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E4E23" w14:textId="77777777" w:rsidR="004E1F70" w:rsidRPr="00ED644D" w:rsidRDefault="004E1F70" w:rsidP="004E1F70">
      <w:pPr>
        <w:jc w:val="center"/>
        <w:rPr>
          <w:rFonts w:ascii="Georgia" w:hAnsi="Georgia" w:cs="Arial"/>
          <w:b/>
          <w:sz w:val="40"/>
          <w:szCs w:val="40"/>
        </w:rPr>
      </w:pPr>
      <w:r w:rsidRPr="00ED644D">
        <w:rPr>
          <w:rFonts w:ascii="Georgia" w:hAnsi="Georgia" w:cs="Arial"/>
          <w:b/>
          <w:sz w:val="40"/>
          <w:szCs w:val="40"/>
        </w:rPr>
        <w:t>Campagne de mesures à Arronax, Saint Herblain</w:t>
      </w:r>
    </w:p>
    <w:p w14:paraId="1EF84F63" w14:textId="77777777" w:rsidR="004E1F70" w:rsidRPr="00ED644D" w:rsidRDefault="004E1F70" w:rsidP="004E1F70">
      <w:pPr>
        <w:jc w:val="center"/>
        <w:rPr>
          <w:rFonts w:ascii="Georgia" w:hAnsi="Georgia" w:cs="Arial"/>
          <w:b/>
          <w:sz w:val="40"/>
          <w:szCs w:val="40"/>
        </w:rPr>
      </w:pPr>
      <w:r w:rsidRPr="00ED644D">
        <w:rPr>
          <w:rFonts w:ascii="Georgia" w:hAnsi="Georgia" w:cs="Arial"/>
          <w:b/>
          <w:sz w:val="40"/>
          <w:szCs w:val="40"/>
        </w:rPr>
        <w:t>13 et 14 mars 2023</w:t>
      </w:r>
    </w:p>
    <w:p w14:paraId="0103B921" w14:textId="6377F64C" w:rsidR="004E1F70" w:rsidRDefault="004E1F70" w:rsidP="004E1F70">
      <w:pPr>
        <w:rPr>
          <w:rFonts w:cs="Arial"/>
          <w:i/>
        </w:rPr>
      </w:pPr>
    </w:p>
    <w:sdt>
      <w:sdtPr>
        <w:rPr>
          <w:rFonts w:ascii="Georgia" w:eastAsiaTheme="minorHAnsi" w:hAnsi="Georgia"/>
          <w:b/>
          <w:i/>
          <w:color w:val="3B3838" w:themeColor="background2" w:themeShade="40"/>
          <w:lang w:eastAsia="en-US"/>
        </w:rPr>
        <w:id w:val="1771587606"/>
        <w:docPartObj>
          <w:docPartGallery w:val="Table of Contents"/>
          <w:docPartUnique/>
        </w:docPartObj>
      </w:sdtPr>
      <w:sdtEndPr>
        <w:rPr>
          <w:rFonts w:asciiTheme="minorHAnsi" w:hAnsiTheme="minorHAnsi"/>
          <w:b w:val="0"/>
          <w:bCs/>
          <w:i w:val="0"/>
        </w:rPr>
      </w:sdtEndPr>
      <w:sdtContent>
        <w:p w14:paraId="06E1DD77" w14:textId="77777777" w:rsidR="004E1F70" w:rsidRPr="002B2299" w:rsidRDefault="004E1F70" w:rsidP="00E47BAE">
          <w:pPr>
            <w:rPr>
              <w:rFonts w:ascii="Georgia" w:hAnsi="Georgia"/>
              <w:b/>
              <w:i/>
            </w:rPr>
          </w:pPr>
          <w:r w:rsidRPr="002B2299">
            <w:rPr>
              <w:rFonts w:ascii="Georgia" w:hAnsi="Georgia"/>
              <w:b/>
              <w:i/>
            </w:rPr>
            <w:t>Table des matières</w:t>
          </w:r>
        </w:p>
        <w:p w14:paraId="0227837C" w14:textId="03D8EFC5" w:rsidR="003207B4" w:rsidRDefault="004E1F70">
          <w:pPr>
            <w:pStyle w:val="TM1"/>
            <w:tabs>
              <w:tab w:val="left" w:pos="440"/>
              <w:tab w:val="right" w:leader="dot" w:pos="9062"/>
            </w:tabs>
            <w:rPr>
              <w:ins w:id="0" w:author="Gael BALIK" w:date="2023-08-21T11:55:00Z"/>
              <w:noProof/>
            </w:rPr>
          </w:pPr>
          <w:r>
            <w:fldChar w:fldCharType="begin"/>
          </w:r>
          <w:r>
            <w:instrText xml:space="preserve"> TOC \o "1-3" \h \z \u </w:instrText>
          </w:r>
          <w:r>
            <w:fldChar w:fldCharType="separate"/>
          </w:r>
          <w:ins w:id="1" w:author="Gael BALIK" w:date="2023-08-21T11:55:00Z">
            <w:r w:rsidR="003207B4" w:rsidRPr="00392410">
              <w:rPr>
                <w:rStyle w:val="Lienhypertexte"/>
                <w:noProof/>
              </w:rPr>
              <w:fldChar w:fldCharType="begin"/>
            </w:r>
            <w:r w:rsidR="003207B4" w:rsidRPr="00392410">
              <w:rPr>
                <w:rStyle w:val="Lienhypertexte"/>
                <w:noProof/>
              </w:rPr>
              <w:instrText xml:space="preserve"> </w:instrText>
            </w:r>
            <w:r w:rsidR="003207B4">
              <w:rPr>
                <w:noProof/>
              </w:rPr>
              <w:instrText>HYPERLINK \l "_Toc143511333"</w:instrText>
            </w:r>
            <w:r w:rsidR="003207B4" w:rsidRPr="00392410">
              <w:rPr>
                <w:rStyle w:val="Lienhypertexte"/>
                <w:noProof/>
              </w:rPr>
              <w:instrText xml:space="preserve"> </w:instrText>
            </w:r>
            <w:r w:rsidR="003207B4" w:rsidRPr="00392410">
              <w:rPr>
                <w:rStyle w:val="Lienhypertexte"/>
                <w:noProof/>
              </w:rPr>
              <w:fldChar w:fldCharType="separate"/>
            </w:r>
            <w:r w:rsidR="003207B4" w:rsidRPr="00392410">
              <w:rPr>
                <w:rStyle w:val="Lienhypertexte"/>
                <w:noProof/>
              </w:rPr>
              <w:t>1.</w:t>
            </w:r>
            <w:r w:rsidR="003207B4">
              <w:rPr>
                <w:noProof/>
              </w:rPr>
              <w:tab/>
            </w:r>
            <w:r w:rsidR="003207B4" w:rsidRPr="00392410">
              <w:rPr>
                <w:rStyle w:val="Lienhypertexte"/>
                <w:noProof/>
              </w:rPr>
              <w:t>Objectif de l’expérience:</w:t>
            </w:r>
            <w:r w:rsidR="003207B4">
              <w:rPr>
                <w:noProof/>
                <w:webHidden/>
              </w:rPr>
              <w:tab/>
            </w:r>
            <w:r w:rsidR="003207B4">
              <w:rPr>
                <w:noProof/>
                <w:webHidden/>
              </w:rPr>
              <w:fldChar w:fldCharType="begin"/>
            </w:r>
            <w:r w:rsidR="003207B4">
              <w:rPr>
                <w:noProof/>
                <w:webHidden/>
              </w:rPr>
              <w:instrText xml:space="preserve"> PAGEREF _Toc143511333 \h </w:instrText>
            </w:r>
          </w:ins>
          <w:r w:rsidR="003207B4">
            <w:rPr>
              <w:noProof/>
              <w:webHidden/>
            </w:rPr>
          </w:r>
          <w:r w:rsidR="003207B4">
            <w:rPr>
              <w:noProof/>
              <w:webHidden/>
            </w:rPr>
            <w:fldChar w:fldCharType="separate"/>
          </w:r>
          <w:ins w:id="2" w:author="Gael BALIK" w:date="2023-08-21T11:55:00Z">
            <w:r w:rsidR="003207B4">
              <w:rPr>
                <w:noProof/>
                <w:webHidden/>
              </w:rPr>
              <w:t>1</w:t>
            </w:r>
            <w:r w:rsidR="003207B4">
              <w:rPr>
                <w:noProof/>
                <w:webHidden/>
              </w:rPr>
              <w:fldChar w:fldCharType="end"/>
            </w:r>
            <w:r w:rsidR="003207B4" w:rsidRPr="00392410">
              <w:rPr>
                <w:rStyle w:val="Lienhypertexte"/>
                <w:noProof/>
              </w:rPr>
              <w:fldChar w:fldCharType="end"/>
            </w:r>
          </w:ins>
        </w:p>
        <w:p w14:paraId="40EBCFCA" w14:textId="49366312" w:rsidR="003207B4" w:rsidRDefault="003207B4">
          <w:pPr>
            <w:pStyle w:val="TM1"/>
            <w:tabs>
              <w:tab w:val="left" w:pos="440"/>
              <w:tab w:val="right" w:leader="dot" w:pos="9062"/>
            </w:tabs>
            <w:rPr>
              <w:ins w:id="3" w:author="Gael BALIK" w:date="2023-08-21T11:55:00Z"/>
              <w:noProof/>
            </w:rPr>
          </w:pPr>
          <w:ins w:id="4"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"_Toc143511334"</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2.</w:t>
            </w:r>
            <w:r>
              <w:rPr>
                <w:noProof/>
              </w:rPr>
              <w:tab/>
            </w:r>
            <w:r w:rsidRPr="00392410">
              <w:rPr>
                <w:rStyle w:val="Lienhypertexte"/>
                <w:noProof/>
              </w:rPr>
              <w:t>Plan d’expérience :</w:t>
            </w:r>
            <w:r>
              <w:rPr>
                <w:noProof/>
                <w:webHidden/>
              </w:rPr>
              <w:tab/>
            </w:r>
            <w:r>
              <w:rPr>
                <w:noProof/>
                <w:webHidden/>
              </w:rPr>
              <w:fldChar w:fldCharType="begin"/>
            </w:r>
            <w:r>
              <w:rPr>
                <w:noProof/>
                <w:webHidden/>
              </w:rPr>
              <w:instrText xml:space="preserve"> PAGEREF _Toc143511334 \h </w:instrText>
            </w:r>
          </w:ins>
          <w:r>
            <w:rPr>
              <w:noProof/>
              <w:webHidden/>
            </w:rPr>
          </w:r>
          <w:r>
            <w:rPr>
              <w:noProof/>
              <w:webHidden/>
            </w:rPr>
            <w:fldChar w:fldCharType="separate"/>
          </w:r>
          <w:ins w:id="5" w:author="Gael BALIK" w:date="2023-08-21T11:55:00Z">
            <w:r>
              <w:rPr>
                <w:noProof/>
                <w:webHidden/>
              </w:rPr>
              <w:t>2</w:t>
            </w:r>
            <w:r>
              <w:rPr>
                <w:noProof/>
                <w:webHidden/>
              </w:rPr>
              <w:fldChar w:fldCharType="end"/>
            </w:r>
            <w:r w:rsidRPr="00392410">
              <w:rPr>
                <w:rStyle w:val="Lienhypertexte"/>
                <w:noProof/>
              </w:rPr>
              <w:fldChar w:fldCharType="end"/>
            </w:r>
          </w:ins>
        </w:p>
        <w:p w14:paraId="318F4483" w14:textId="19F96FC1" w:rsidR="003207B4" w:rsidRDefault="003207B4">
          <w:pPr>
            <w:pStyle w:val="TM1"/>
            <w:tabs>
              <w:tab w:val="left" w:pos="440"/>
              <w:tab w:val="right" w:leader="dot" w:pos="9062"/>
            </w:tabs>
            <w:rPr>
              <w:ins w:id="6" w:author="Gael BALIK" w:date="2023-08-21T11:55:00Z"/>
              <w:noProof/>
            </w:rPr>
          </w:pPr>
          <w:ins w:id="7"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"_Toc143511335"</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3.</w:t>
            </w:r>
            <w:r>
              <w:rPr>
                <w:noProof/>
              </w:rPr>
              <w:tab/>
            </w:r>
            <w:r w:rsidRPr="00392410">
              <w:rPr>
                <w:rStyle w:val="Lienhypertexte"/>
                <w:noProof/>
              </w:rPr>
              <w:t>Matériel et acquisition</w:t>
            </w:r>
            <w:r>
              <w:rPr>
                <w:noProof/>
                <w:webHidden/>
              </w:rPr>
              <w:tab/>
            </w:r>
            <w:r>
              <w:rPr>
                <w:noProof/>
                <w:webHidden/>
              </w:rPr>
              <w:fldChar w:fldCharType="begin"/>
            </w:r>
            <w:r>
              <w:rPr>
                <w:noProof/>
                <w:webHidden/>
              </w:rPr>
              <w:instrText xml:space="preserve"> PAGEREF _Toc143511335 \h </w:instrText>
            </w:r>
          </w:ins>
          <w:r>
            <w:rPr>
              <w:noProof/>
              <w:webHidden/>
            </w:rPr>
          </w:r>
          <w:r>
            <w:rPr>
              <w:noProof/>
              <w:webHidden/>
            </w:rPr>
            <w:fldChar w:fldCharType="separate"/>
          </w:r>
          <w:ins w:id="8" w:author="Gael BALIK" w:date="2023-08-21T11:55:00Z">
            <w:r>
              <w:rPr>
                <w:noProof/>
                <w:webHidden/>
              </w:rPr>
              <w:t>3</w:t>
            </w:r>
            <w:r>
              <w:rPr>
                <w:noProof/>
                <w:webHidden/>
              </w:rPr>
              <w:fldChar w:fldCharType="end"/>
            </w:r>
            <w:r w:rsidRPr="00392410">
              <w:rPr>
                <w:rStyle w:val="Lienhypertexte"/>
                <w:noProof/>
              </w:rPr>
              <w:fldChar w:fldCharType="end"/>
            </w:r>
          </w:ins>
        </w:p>
        <w:p w14:paraId="6044350C" w14:textId="508E3227" w:rsidR="003207B4" w:rsidRDefault="003207B4">
          <w:pPr>
            <w:pStyle w:val="TM1"/>
            <w:tabs>
              <w:tab w:val="left" w:pos="440"/>
              <w:tab w:val="right" w:leader="dot" w:pos="9062"/>
            </w:tabs>
            <w:rPr>
              <w:ins w:id="9" w:author="Gael BALIK" w:date="2023-08-21T11:55:00Z"/>
              <w:noProof/>
            </w:rPr>
          </w:pPr>
          <w:ins w:id="10"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"_Toc143511336"</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w:t>
            </w:r>
            <w:r>
              <w:rPr>
                <w:noProof/>
              </w:rPr>
              <w:tab/>
            </w:r>
            <w:r w:rsidRPr="00392410">
              <w:rPr>
                <w:rStyle w:val="Lienhypertexte"/>
                <w:noProof/>
              </w:rPr>
              <w:t>Analyse</w:t>
            </w:r>
            <w:r>
              <w:rPr>
                <w:noProof/>
                <w:webHidden/>
              </w:rPr>
              <w:tab/>
            </w:r>
            <w:r>
              <w:rPr>
                <w:noProof/>
                <w:webHidden/>
              </w:rPr>
              <w:fldChar w:fldCharType="begin"/>
            </w:r>
            <w:r>
              <w:rPr>
                <w:noProof/>
                <w:webHidden/>
              </w:rPr>
              <w:instrText xml:space="preserve"> PAGEREF _Toc143511336 \h </w:instrText>
            </w:r>
          </w:ins>
          <w:r>
            <w:rPr>
              <w:noProof/>
              <w:webHidden/>
            </w:rPr>
          </w:r>
          <w:r>
            <w:rPr>
              <w:noProof/>
              <w:webHidden/>
            </w:rPr>
            <w:fldChar w:fldCharType="separate"/>
          </w:r>
          <w:ins w:id="11" w:author="Gael BALIK" w:date="2023-08-21T11:55:00Z">
            <w:r>
              <w:rPr>
                <w:noProof/>
                <w:webHidden/>
              </w:rPr>
              <w:t>4</w:t>
            </w:r>
            <w:r>
              <w:rPr>
                <w:noProof/>
                <w:webHidden/>
              </w:rPr>
              <w:fldChar w:fldCharType="end"/>
            </w:r>
            <w:r w:rsidRPr="00392410">
              <w:rPr>
                <w:rStyle w:val="Lienhypertexte"/>
                <w:noProof/>
              </w:rPr>
              <w:fldChar w:fldCharType="end"/>
            </w:r>
          </w:ins>
        </w:p>
        <w:p w14:paraId="33B3F6EF" w14:textId="66C592E3" w:rsidR="003207B4" w:rsidRDefault="003207B4">
          <w:pPr>
            <w:pStyle w:val="TM2"/>
            <w:tabs>
              <w:tab w:val="left" w:pos="880"/>
              <w:tab w:val="right" w:leader="dot" w:pos="9062"/>
            </w:tabs>
            <w:rPr>
              <w:ins w:id="12" w:author="Gael BALIK" w:date="2023-08-21T11:55:00Z"/>
              <w:noProof/>
            </w:rPr>
          </w:pPr>
          <w:ins w:id="13"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"_Toc143511337"</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4.1.</w:t>
            </w:r>
            <w:r>
              <w:rPr>
                <w:noProof/>
              </w:rPr>
              <w:tab/>
            </w:r>
            <w:r w:rsidRPr="00392410">
              <w:rPr>
                <w:rStyle w:val="Lienhypertexte"/>
                <w:noProof/>
              </w:rPr>
              <w:t>Mesure de cohérence : 5 sismomètres côte à côte</w:t>
            </w:r>
            <w:r>
              <w:rPr>
                <w:noProof/>
                <w:webHidden/>
              </w:rPr>
              <w:tab/>
            </w:r>
            <w:r>
              <w:rPr>
                <w:noProof/>
                <w:webHidden/>
              </w:rPr>
              <w:fldChar w:fldCharType="begin"/>
            </w:r>
            <w:r>
              <w:rPr>
                <w:noProof/>
                <w:webHidden/>
              </w:rPr>
              <w:instrText xml:space="preserve"> PAGEREF _Toc143511337 \h </w:instrText>
            </w:r>
          </w:ins>
          <w:r>
            <w:rPr>
              <w:noProof/>
              <w:webHidden/>
            </w:rPr>
          </w:r>
          <w:r>
            <w:rPr>
              <w:noProof/>
              <w:webHidden/>
            </w:rPr>
            <w:fldChar w:fldCharType="separate"/>
          </w:r>
          <w:ins w:id="14" w:author="Gael BALIK" w:date="2023-08-21T11:55:00Z">
            <w:r>
              <w:rPr>
                <w:noProof/>
                <w:webHidden/>
              </w:rPr>
              <w:t>4</w:t>
            </w:r>
            <w:r>
              <w:rPr>
                <w:noProof/>
                <w:webHidden/>
              </w:rPr>
              <w:fldChar w:fldCharType="end"/>
            </w:r>
            <w:r w:rsidRPr="00392410">
              <w:rPr>
                <w:rStyle w:val="Lienhypertexte"/>
                <w:noProof/>
              </w:rPr>
              <w:fldChar w:fldCharType="end"/>
            </w:r>
          </w:ins>
        </w:p>
        <w:p w14:paraId="1A15060B" w14:textId="2201B61A" w:rsidR="003207B4" w:rsidRDefault="003207B4">
          <w:pPr>
            <w:pStyle w:val="TM3"/>
            <w:tabs>
              <w:tab w:val="left" w:pos="1320"/>
              <w:tab w:val="right" w:leader="dot" w:pos="9062"/>
            </w:tabs>
            <w:rPr>
              <w:ins w:id="15" w:author="Gael BALIK" w:date="2023-08-21T11:55:00Z"/>
              <w:noProof/>
            </w:rPr>
          </w:pPr>
          <w:ins w:id="16"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"_Toc143511338"</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4.1.1.</w:t>
            </w:r>
            <w:r>
              <w:rPr>
                <w:noProof/>
              </w:rPr>
              <w:tab/>
            </w:r>
            <w:r w:rsidRPr="00392410">
              <w:rPr>
                <w:rStyle w:val="Lienhypertexte"/>
                <w:noProof/>
              </w:rPr>
              <w:t>Cohérence en x</w:t>
            </w:r>
            <w:r>
              <w:rPr>
                <w:noProof/>
                <w:webHidden/>
              </w:rPr>
              <w:tab/>
            </w:r>
            <w:r>
              <w:rPr>
                <w:noProof/>
                <w:webHidden/>
              </w:rPr>
              <w:fldChar w:fldCharType="begin"/>
            </w:r>
            <w:r>
              <w:rPr>
                <w:noProof/>
                <w:webHidden/>
              </w:rPr>
              <w:instrText xml:space="preserve"> PAGEREF _Toc143511338 \h </w:instrText>
            </w:r>
          </w:ins>
          <w:r>
            <w:rPr>
              <w:noProof/>
              <w:webHidden/>
            </w:rPr>
          </w:r>
          <w:r>
            <w:rPr>
              <w:noProof/>
              <w:webHidden/>
            </w:rPr>
            <w:fldChar w:fldCharType="separate"/>
          </w:r>
          <w:ins w:id="17" w:author="Gael BALIK" w:date="2023-08-21T11:55:00Z">
            <w:r>
              <w:rPr>
                <w:noProof/>
                <w:webHidden/>
              </w:rPr>
              <w:t>5</w:t>
            </w:r>
            <w:r>
              <w:rPr>
                <w:noProof/>
                <w:webHidden/>
              </w:rPr>
              <w:fldChar w:fldCharType="end"/>
            </w:r>
            <w:r w:rsidRPr="00392410">
              <w:rPr>
                <w:rStyle w:val="Lienhypertexte"/>
                <w:noProof/>
              </w:rPr>
              <w:fldChar w:fldCharType="end"/>
            </w:r>
          </w:ins>
        </w:p>
        <w:p w14:paraId="339597F5" w14:textId="30FE96C4" w:rsidR="003207B4" w:rsidRDefault="003207B4">
          <w:pPr>
            <w:pStyle w:val="TM3"/>
            <w:tabs>
              <w:tab w:val="left" w:pos="1320"/>
              <w:tab w:val="right" w:leader="dot" w:pos="9062"/>
            </w:tabs>
            <w:rPr>
              <w:ins w:id="18" w:author="Gael BALIK" w:date="2023-08-21T11:55:00Z"/>
              <w:noProof/>
            </w:rPr>
          </w:pPr>
          <w:ins w:id="19"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"_Toc143511339"</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4.1.2.</w:t>
            </w:r>
            <w:r>
              <w:rPr>
                <w:noProof/>
              </w:rPr>
              <w:tab/>
            </w:r>
            <w:r w:rsidRPr="00392410">
              <w:rPr>
                <w:rStyle w:val="Lienhypertexte"/>
                <w:noProof/>
              </w:rPr>
              <w:t>Cohérence en y</w:t>
            </w:r>
            <w:r>
              <w:rPr>
                <w:noProof/>
                <w:webHidden/>
              </w:rPr>
              <w:tab/>
            </w:r>
            <w:r>
              <w:rPr>
                <w:noProof/>
                <w:webHidden/>
              </w:rPr>
              <w:fldChar w:fldCharType="begin"/>
            </w:r>
            <w:r>
              <w:rPr>
                <w:noProof/>
                <w:webHidden/>
              </w:rPr>
              <w:instrText xml:space="preserve"> PAGEREF _Toc143511339 \h </w:instrText>
            </w:r>
          </w:ins>
          <w:r>
            <w:rPr>
              <w:noProof/>
              <w:webHidden/>
            </w:rPr>
          </w:r>
          <w:r>
            <w:rPr>
              <w:noProof/>
              <w:webHidden/>
            </w:rPr>
            <w:fldChar w:fldCharType="separate"/>
          </w:r>
          <w:ins w:id="20" w:author="Gael BALIK" w:date="2023-08-21T11:55:00Z">
            <w:r>
              <w:rPr>
                <w:noProof/>
                <w:webHidden/>
              </w:rPr>
              <w:t>6</w:t>
            </w:r>
            <w:r>
              <w:rPr>
                <w:noProof/>
                <w:webHidden/>
              </w:rPr>
              <w:fldChar w:fldCharType="end"/>
            </w:r>
            <w:r w:rsidRPr="00392410">
              <w:rPr>
                <w:rStyle w:val="Lienhypertexte"/>
                <w:noProof/>
              </w:rPr>
              <w:fldChar w:fldCharType="end"/>
            </w:r>
          </w:ins>
        </w:p>
        <w:p w14:paraId="0CF3622E" w14:textId="11D0E9E2" w:rsidR="003207B4" w:rsidRDefault="003207B4">
          <w:pPr>
            <w:pStyle w:val="TM3"/>
            <w:tabs>
              <w:tab w:val="left" w:pos="1320"/>
              <w:tab w:val="right" w:leader="dot" w:pos="9062"/>
            </w:tabs>
            <w:rPr>
              <w:ins w:id="21" w:author="Gael BALIK" w:date="2023-08-21T11:55:00Z"/>
              <w:noProof/>
            </w:rPr>
          </w:pPr>
          <w:ins w:id="22"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"_Toc143511340"</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4.1.3.</w:t>
            </w:r>
            <w:r>
              <w:rPr>
                <w:noProof/>
              </w:rPr>
              <w:tab/>
            </w:r>
            <w:r w:rsidRPr="00392410">
              <w:rPr>
                <w:rStyle w:val="Lienhypertexte"/>
                <w:noProof/>
              </w:rPr>
              <w:t>Cohérence en z</w:t>
            </w:r>
            <w:r>
              <w:rPr>
                <w:noProof/>
                <w:webHidden/>
              </w:rPr>
              <w:tab/>
            </w:r>
            <w:r>
              <w:rPr>
                <w:noProof/>
                <w:webHidden/>
              </w:rPr>
              <w:fldChar w:fldCharType="begin"/>
            </w:r>
            <w:r>
              <w:rPr>
                <w:noProof/>
                <w:webHidden/>
              </w:rPr>
              <w:instrText xml:space="preserve"> PAGEREF _Toc143511340 \h </w:instrText>
            </w:r>
          </w:ins>
          <w:r>
            <w:rPr>
              <w:noProof/>
              <w:webHidden/>
            </w:rPr>
          </w:r>
          <w:r>
            <w:rPr>
              <w:noProof/>
              <w:webHidden/>
            </w:rPr>
            <w:fldChar w:fldCharType="separate"/>
          </w:r>
          <w:ins w:id="23" w:author="Gael BALIK" w:date="2023-08-21T11:55:00Z">
            <w:r>
              <w:rPr>
                <w:noProof/>
                <w:webHidden/>
              </w:rPr>
              <w:t>6</w:t>
            </w:r>
            <w:r>
              <w:rPr>
                <w:noProof/>
                <w:webHidden/>
              </w:rPr>
              <w:fldChar w:fldCharType="end"/>
            </w:r>
            <w:r w:rsidRPr="00392410">
              <w:rPr>
                <w:rStyle w:val="Lienhypertexte"/>
                <w:noProof/>
              </w:rPr>
              <w:fldChar w:fldCharType="end"/>
            </w:r>
          </w:ins>
        </w:p>
        <w:p w14:paraId="700A3FD2" w14:textId="060D3549" w:rsidR="003207B4" w:rsidRDefault="003207B4">
          <w:pPr>
            <w:pStyle w:val="TM2"/>
            <w:tabs>
              <w:tab w:val="left" w:pos="880"/>
              <w:tab w:val="right" w:leader="dot" w:pos="9062"/>
            </w:tabs>
            <w:rPr>
              <w:ins w:id="24" w:author="Gael BALIK" w:date="2023-08-21T11:55:00Z"/>
              <w:noProof/>
            </w:rPr>
          </w:pPr>
          <w:ins w:id="25"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"_Toc143511341"</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4.2.</w:t>
            </w:r>
            <w:r>
              <w:rPr>
                <w:noProof/>
              </w:rPr>
              <w:tab/>
            </w:r>
            <w:r w:rsidRPr="00392410">
              <w:rPr>
                <w:rStyle w:val="Lienhypertexte"/>
                <w:noProof/>
              </w:rPr>
              <w:t>Analyse des vibrations monitorées par les différents sismomètres :</w:t>
            </w:r>
            <w:r>
              <w:rPr>
                <w:noProof/>
                <w:webHidden/>
              </w:rPr>
              <w:tab/>
            </w:r>
            <w:r>
              <w:rPr>
                <w:noProof/>
                <w:webHidden/>
              </w:rPr>
              <w:fldChar w:fldCharType="begin"/>
            </w:r>
            <w:r>
              <w:rPr>
                <w:noProof/>
                <w:webHidden/>
              </w:rPr>
              <w:instrText xml:space="preserve"> PAGEREF _Toc143511341 \h </w:instrText>
            </w:r>
          </w:ins>
          <w:r>
            <w:rPr>
              <w:noProof/>
              <w:webHidden/>
            </w:rPr>
          </w:r>
          <w:r>
            <w:rPr>
              <w:noProof/>
              <w:webHidden/>
            </w:rPr>
            <w:fldChar w:fldCharType="separate"/>
          </w:r>
          <w:ins w:id="26" w:author="Gael BALIK" w:date="2023-08-21T11:55:00Z">
            <w:r>
              <w:rPr>
                <w:noProof/>
                <w:webHidden/>
              </w:rPr>
              <w:t>7</w:t>
            </w:r>
            <w:r>
              <w:rPr>
                <w:noProof/>
                <w:webHidden/>
              </w:rPr>
              <w:fldChar w:fldCharType="end"/>
            </w:r>
            <w:r w:rsidRPr="00392410">
              <w:rPr>
                <w:rStyle w:val="Lienhypertexte"/>
                <w:noProof/>
              </w:rPr>
              <w:fldChar w:fldCharType="end"/>
            </w:r>
          </w:ins>
        </w:p>
        <w:p w14:paraId="543F5592" w14:textId="317C2CF5" w:rsidR="003207B4" w:rsidRDefault="003207B4">
          <w:pPr>
            <w:pStyle w:val="TM3"/>
            <w:tabs>
              <w:tab w:val="left" w:pos="1320"/>
              <w:tab w:val="right" w:leader="dot" w:pos="9062"/>
            </w:tabs>
            <w:rPr>
              <w:ins w:id="27" w:author="Gael BALIK" w:date="2023-08-21T11:55:00Z"/>
              <w:noProof/>
            </w:rPr>
          </w:pPr>
          <w:ins w:id="28"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"_Toc143511342"</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4.2.1.</w:t>
            </w:r>
            <w:r>
              <w:rPr>
                <w:noProof/>
              </w:rPr>
              <w:tab/>
            </w:r>
            <w:r w:rsidRPr="00392410">
              <w:rPr>
                <w:rStyle w:val="Lienhypertexte"/>
                <w:noProof/>
              </w:rPr>
              <w:t>Comparaison du mouvement des différents éléments de l’accélérateur</w:t>
            </w:r>
            <w:r>
              <w:rPr>
                <w:noProof/>
                <w:webHidden/>
              </w:rPr>
              <w:tab/>
            </w:r>
            <w:r>
              <w:rPr>
                <w:noProof/>
                <w:webHidden/>
              </w:rPr>
              <w:fldChar w:fldCharType="begin"/>
            </w:r>
            <w:r>
              <w:rPr>
                <w:noProof/>
                <w:webHidden/>
              </w:rPr>
              <w:instrText xml:space="preserve"> PAGEREF _Toc143511342 \h </w:instrText>
            </w:r>
          </w:ins>
          <w:r>
            <w:rPr>
              <w:noProof/>
              <w:webHidden/>
            </w:rPr>
          </w:r>
          <w:r>
            <w:rPr>
              <w:noProof/>
              <w:webHidden/>
            </w:rPr>
            <w:fldChar w:fldCharType="separate"/>
          </w:r>
          <w:ins w:id="29" w:author="Gael BALIK" w:date="2023-08-21T11:55:00Z">
            <w:r>
              <w:rPr>
                <w:noProof/>
                <w:webHidden/>
              </w:rPr>
              <w:t>9</w:t>
            </w:r>
            <w:r>
              <w:rPr>
                <w:noProof/>
                <w:webHidden/>
              </w:rPr>
              <w:fldChar w:fldCharType="end"/>
            </w:r>
            <w:r w:rsidRPr="00392410">
              <w:rPr>
                <w:rStyle w:val="Lienhypertexte"/>
                <w:noProof/>
              </w:rPr>
              <w:fldChar w:fldCharType="end"/>
            </w:r>
          </w:ins>
        </w:p>
        <w:p w14:paraId="1CC2ACAA" w14:textId="2D7DF5F9" w:rsidR="003207B4" w:rsidRDefault="003207B4">
          <w:pPr>
            <w:pStyle w:val="TM3"/>
            <w:tabs>
              <w:tab w:val="left" w:pos="1320"/>
              <w:tab w:val="right" w:leader="dot" w:pos="9062"/>
            </w:tabs>
            <w:rPr>
              <w:ins w:id="30" w:author="Gael BALIK" w:date="2023-08-21T11:55:00Z"/>
              <w:noProof/>
            </w:rPr>
          </w:pPr>
          <w:ins w:id="31"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"_Toc143511343"</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4.2.2.</w:t>
            </w:r>
            <w:r>
              <w:rPr>
                <w:noProof/>
              </w:rPr>
              <w:tab/>
            </w:r>
            <w:r w:rsidRPr="00392410">
              <w:rPr>
                <w:rStyle w:val="Lienhypertexte"/>
                <w:noProof/>
              </w:rPr>
              <w:t>Etude et comparaison du déplacement lorsque l’accélérateur est en marche/veille</w:t>
            </w:r>
            <w:r>
              <w:rPr>
                <w:noProof/>
                <w:webHidden/>
              </w:rPr>
              <w:tab/>
            </w:r>
            <w:r>
              <w:rPr>
                <w:noProof/>
                <w:webHidden/>
              </w:rPr>
              <w:fldChar w:fldCharType="begin"/>
            </w:r>
            <w:r>
              <w:rPr>
                <w:noProof/>
                <w:webHidden/>
              </w:rPr>
              <w:instrText xml:space="preserve"> PAGEREF _Toc143511343 \h </w:instrText>
            </w:r>
          </w:ins>
          <w:r>
            <w:rPr>
              <w:noProof/>
              <w:webHidden/>
            </w:rPr>
          </w:r>
          <w:r>
            <w:rPr>
              <w:noProof/>
              <w:webHidden/>
            </w:rPr>
            <w:fldChar w:fldCharType="separate"/>
          </w:r>
          <w:ins w:id="32" w:author="Gael BALIK" w:date="2023-08-21T11:55:00Z">
            <w:r>
              <w:rPr>
                <w:noProof/>
                <w:webHidden/>
              </w:rPr>
              <w:t>11</w:t>
            </w:r>
            <w:r>
              <w:rPr>
                <w:noProof/>
                <w:webHidden/>
              </w:rPr>
              <w:fldChar w:fldCharType="end"/>
            </w:r>
            <w:r w:rsidRPr="00392410">
              <w:rPr>
                <w:rStyle w:val="Lienhypertexte"/>
                <w:noProof/>
              </w:rPr>
              <w:fldChar w:fldCharType="end"/>
            </w:r>
          </w:ins>
        </w:p>
        <w:p w14:paraId="7366BB70" w14:textId="6C90239F" w:rsidR="003207B4" w:rsidRDefault="003207B4">
          <w:pPr>
            <w:pStyle w:val="TM3"/>
            <w:tabs>
              <w:tab w:val="left" w:pos="1320"/>
              <w:tab w:val="right" w:leader="dot" w:pos="9062"/>
            </w:tabs>
            <w:rPr>
              <w:ins w:id="33" w:author="Gael BALIK" w:date="2023-08-21T11:55:00Z"/>
              <w:noProof/>
            </w:rPr>
          </w:pPr>
          <w:ins w:id="34"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"_Toc143511344"</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4.2.3.</w:t>
            </w:r>
            <w:r>
              <w:rPr>
                <w:noProof/>
              </w:rPr>
              <w:tab/>
            </w:r>
            <w:r w:rsidRPr="00392410">
              <w:rPr>
                <w:rStyle w:val="Lienhypertexte"/>
                <w:noProof/>
              </w:rPr>
              <w:t>Etude des fonctions de transfert et comparaison en veille et en marche</w:t>
            </w:r>
            <w:r>
              <w:rPr>
                <w:noProof/>
                <w:webHidden/>
              </w:rPr>
              <w:tab/>
            </w:r>
            <w:r>
              <w:rPr>
                <w:noProof/>
                <w:webHidden/>
              </w:rPr>
              <w:fldChar w:fldCharType="begin"/>
            </w:r>
            <w:r>
              <w:rPr>
                <w:noProof/>
                <w:webHidden/>
              </w:rPr>
              <w:instrText xml:space="preserve"> PAGEREF _Toc143511344 \h </w:instrText>
            </w:r>
          </w:ins>
          <w:r>
            <w:rPr>
              <w:noProof/>
              <w:webHidden/>
            </w:rPr>
          </w:r>
          <w:r>
            <w:rPr>
              <w:noProof/>
              <w:webHidden/>
            </w:rPr>
            <w:fldChar w:fldCharType="separate"/>
          </w:r>
          <w:ins w:id="35" w:author="Gael BALIK" w:date="2023-08-21T11:55:00Z">
            <w:r>
              <w:rPr>
                <w:noProof/>
                <w:webHidden/>
              </w:rPr>
              <w:t>14</w:t>
            </w:r>
            <w:r>
              <w:rPr>
                <w:noProof/>
                <w:webHidden/>
              </w:rPr>
              <w:fldChar w:fldCharType="end"/>
            </w:r>
            <w:r w:rsidRPr="00392410">
              <w:rPr>
                <w:rStyle w:val="Lienhypertexte"/>
                <w:noProof/>
              </w:rPr>
              <w:fldChar w:fldCharType="end"/>
            </w:r>
          </w:ins>
        </w:p>
        <w:p w14:paraId="4731B50B" w14:textId="02E862D1" w:rsidR="003207B4" w:rsidRDefault="003207B4">
          <w:pPr>
            <w:pStyle w:val="TM3"/>
            <w:tabs>
              <w:tab w:val="left" w:pos="1320"/>
              <w:tab w:val="right" w:leader="dot" w:pos="9062"/>
            </w:tabs>
            <w:rPr>
              <w:ins w:id="36" w:author="Gael BALIK" w:date="2023-08-21T11:55:00Z"/>
              <w:noProof/>
            </w:rPr>
          </w:pPr>
          <w:ins w:id="37"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"_Toc143511345"</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4.2.4.</w:t>
            </w:r>
            <w:r>
              <w:rPr>
                <w:noProof/>
              </w:rPr>
              <w:tab/>
            </w:r>
            <w:r w:rsidRPr="00392410">
              <w:rPr>
                <w:rStyle w:val="Lienhypertexte"/>
                <w:noProof/>
              </w:rPr>
              <w:t>Comparaison coupelle LAPP/Arronax sur quadripôle en AX</w:t>
            </w:r>
            <w:r>
              <w:rPr>
                <w:noProof/>
                <w:webHidden/>
              </w:rPr>
              <w:tab/>
            </w:r>
            <w:r>
              <w:rPr>
                <w:noProof/>
                <w:webHidden/>
              </w:rPr>
              <w:fldChar w:fldCharType="begin"/>
            </w:r>
            <w:r>
              <w:rPr>
                <w:noProof/>
                <w:webHidden/>
              </w:rPr>
              <w:instrText xml:space="preserve"> PAGEREF _Toc143511345 \h </w:instrText>
            </w:r>
          </w:ins>
          <w:r>
            <w:rPr>
              <w:noProof/>
              <w:webHidden/>
            </w:rPr>
          </w:r>
          <w:r>
            <w:rPr>
              <w:noProof/>
              <w:webHidden/>
            </w:rPr>
            <w:fldChar w:fldCharType="separate"/>
          </w:r>
          <w:ins w:id="38" w:author="Gael BALIK" w:date="2023-08-21T11:55:00Z">
            <w:r>
              <w:rPr>
                <w:noProof/>
                <w:webHidden/>
              </w:rPr>
              <w:t>19</w:t>
            </w:r>
            <w:r>
              <w:rPr>
                <w:noProof/>
                <w:webHidden/>
              </w:rPr>
              <w:fldChar w:fldCharType="end"/>
            </w:r>
            <w:r w:rsidRPr="00392410">
              <w:rPr>
                <w:rStyle w:val="Lienhypertexte"/>
                <w:noProof/>
              </w:rPr>
              <w:fldChar w:fldCharType="end"/>
            </w:r>
          </w:ins>
        </w:p>
        <w:p w14:paraId="58FB3C7D" w14:textId="1BF4AD62" w:rsidR="003207B4" w:rsidRDefault="003207B4">
          <w:pPr>
            <w:pStyle w:val="TM3"/>
            <w:tabs>
              <w:tab w:val="left" w:pos="1320"/>
              <w:tab w:val="right" w:leader="dot" w:pos="9062"/>
            </w:tabs>
            <w:rPr>
              <w:ins w:id="39" w:author="Gael BALIK" w:date="2023-08-21T11:55:00Z"/>
              <w:noProof/>
            </w:rPr>
          </w:pPr>
          <w:ins w:id="40"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"_Toc143511346"</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4.2.5.</w:t>
            </w:r>
            <w:r>
              <w:rPr>
                <w:noProof/>
              </w:rPr>
              <w:tab/>
            </w:r>
            <w:r w:rsidRPr="00392410">
              <w:rPr>
                <w:rStyle w:val="Lienhypertexte"/>
                <w:noProof/>
              </w:rPr>
              <w:t>Analyse de la cohérence entre les éléments de l’accélérateur</w:t>
            </w:r>
            <w:r>
              <w:rPr>
                <w:noProof/>
                <w:webHidden/>
              </w:rPr>
              <w:tab/>
            </w:r>
            <w:r>
              <w:rPr>
                <w:noProof/>
                <w:webHidden/>
              </w:rPr>
              <w:fldChar w:fldCharType="begin"/>
            </w:r>
            <w:r>
              <w:rPr>
                <w:noProof/>
                <w:webHidden/>
              </w:rPr>
              <w:instrText xml:space="preserve"> PAGEREF _Toc143511346 \h </w:instrText>
            </w:r>
          </w:ins>
          <w:r>
            <w:rPr>
              <w:noProof/>
              <w:webHidden/>
            </w:rPr>
          </w:r>
          <w:r>
            <w:rPr>
              <w:noProof/>
              <w:webHidden/>
            </w:rPr>
            <w:fldChar w:fldCharType="separate"/>
          </w:r>
          <w:ins w:id="41" w:author="Gael BALIK" w:date="2023-08-21T11:55:00Z">
            <w:r>
              <w:rPr>
                <w:noProof/>
                <w:webHidden/>
              </w:rPr>
              <w:t>20</w:t>
            </w:r>
            <w:r>
              <w:rPr>
                <w:noProof/>
                <w:webHidden/>
              </w:rPr>
              <w:fldChar w:fldCharType="end"/>
            </w:r>
            <w:r w:rsidRPr="00392410">
              <w:rPr>
                <w:rStyle w:val="Lienhypertexte"/>
                <w:noProof/>
              </w:rPr>
              <w:fldChar w:fldCharType="end"/>
            </w:r>
          </w:ins>
        </w:p>
        <w:p w14:paraId="394C6AEA" w14:textId="1EA93E27" w:rsidR="003207B4" w:rsidRDefault="003207B4">
          <w:pPr>
            <w:pStyle w:val="TM1"/>
            <w:tabs>
              <w:tab w:val="left" w:pos="440"/>
              <w:tab w:val="right" w:leader="dot" w:pos="9062"/>
            </w:tabs>
            <w:rPr>
              <w:ins w:id="42" w:author="Gael BALIK" w:date="2023-08-21T11:55:00Z"/>
              <w:noProof/>
            </w:rPr>
          </w:pPr>
          <w:ins w:id="43"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"_Toc143511347"</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5.</w:t>
            </w:r>
            <w:r>
              <w:rPr>
                <w:noProof/>
              </w:rPr>
              <w:tab/>
            </w:r>
            <w:r w:rsidRPr="00392410">
              <w:rPr>
                <w:rStyle w:val="Lienhypertexte"/>
                <w:noProof/>
              </w:rPr>
              <w:t>Conclusion</w:t>
            </w:r>
            <w:r>
              <w:rPr>
                <w:noProof/>
                <w:webHidden/>
              </w:rPr>
              <w:tab/>
            </w:r>
            <w:r>
              <w:rPr>
                <w:noProof/>
                <w:webHidden/>
              </w:rPr>
              <w:fldChar w:fldCharType="begin"/>
            </w:r>
            <w:r>
              <w:rPr>
                <w:noProof/>
                <w:webHidden/>
              </w:rPr>
              <w:instrText xml:space="preserve"> PAGEREF _Toc143511347 \h </w:instrText>
            </w:r>
          </w:ins>
          <w:r>
            <w:rPr>
              <w:noProof/>
              <w:webHidden/>
            </w:rPr>
          </w:r>
          <w:r>
            <w:rPr>
              <w:noProof/>
              <w:webHidden/>
            </w:rPr>
            <w:fldChar w:fldCharType="separate"/>
          </w:r>
          <w:ins w:id="44" w:author="Gael BALIK" w:date="2023-08-21T11:55:00Z">
            <w:r>
              <w:rPr>
                <w:noProof/>
                <w:webHidden/>
              </w:rPr>
              <w:t>22</w:t>
            </w:r>
            <w:r>
              <w:rPr>
                <w:noProof/>
                <w:webHidden/>
              </w:rPr>
              <w:fldChar w:fldCharType="end"/>
            </w:r>
            <w:r w:rsidRPr="00392410">
              <w:rPr>
                <w:rStyle w:val="Lienhypertexte"/>
                <w:noProof/>
              </w:rPr>
              <w:fldChar w:fldCharType="end"/>
            </w:r>
          </w:ins>
        </w:p>
        <w:p w14:paraId="43AE753D" w14:textId="7927BC34" w:rsidR="003207B4" w:rsidRDefault="003207B4">
          <w:pPr>
            <w:pStyle w:val="TM1"/>
            <w:tabs>
              <w:tab w:val="left" w:pos="440"/>
              <w:tab w:val="right" w:leader="dot" w:pos="9062"/>
            </w:tabs>
            <w:rPr>
              <w:ins w:id="45" w:author="Gael BALIK" w:date="2023-08-21T11:55:00Z"/>
              <w:noProof/>
            </w:rPr>
          </w:pPr>
          <w:ins w:id="46" w:author="Gael BALIK" w:date="2023-08-21T11:55:00Z">
            <w:r w:rsidRPr="00392410">
              <w:rPr>
                <w:rStyle w:val="Lienhypertexte"/>
                <w:noProof/>
              </w:rPr>
              <w:fldChar w:fldCharType="begin"/>
            </w:r>
            <w:r w:rsidRPr="00392410">
              <w:rPr>
                <w:rStyle w:val="Lienhypertexte"/>
                <w:noProof/>
              </w:rPr>
              <w:instrText xml:space="preserve"> </w:instrText>
            </w:r>
            <w:r>
              <w:rPr>
                <w:noProof/>
              </w:rPr>
              <w:instrText>HYPERLINK \l "_Toc143511348"</w:instrText>
            </w:r>
            <w:r w:rsidRPr="00392410">
              <w:rPr>
                <w:rStyle w:val="Lienhypertexte"/>
                <w:noProof/>
              </w:rPr>
              <w:instrText xml:space="preserve"> </w:instrText>
            </w:r>
            <w:r w:rsidRPr="00392410">
              <w:rPr>
                <w:rStyle w:val="Lienhypertexte"/>
                <w:noProof/>
              </w:rPr>
              <w:fldChar w:fldCharType="separate"/>
            </w:r>
            <w:r w:rsidRPr="00392410">
              <w:rPr>
                <w:rStyle w:val="Lienhypertexte"/>
                <w:noProof/>
              </w:rPr>
              <w:t>6.</w:t>
            </w:r>
            <w:r>
              <w:rPr>
                <w:noProof/>
              </w:rPr>
              <w:tab/>
            </w:r>
            <w:r w:rsidRPr="00392410">
              <w:rPr>
                <w:rStyle w:val="Lienhypertexte"/>
                <w:noProof/>
              </w:rPr>
              <w:t>Annexes</w:t>
            </w:r>
            <w:r>
              <w:rPr>
                <w:noProof/>
                <w:webHidden/>
              </w:rPr>
              <w:tab/>
            </w:r>
            <w:r>
              <w:rPr>
                <w:noProof/>
                <w:webHidden/>
              </w:rPr>
              <w:fldChar w:fldCharType="begin"/>
            </w:r>
            <w:r>
              <w:rPr>
                <w:noProof/>
                <w:webHidden/>
              </w:rPr>
              <w:instrText xml:space="preserve"> PAGEREF _Toc143511348 \h </w:instrText>
            </w:r>
          </w:ins>
          <w:r>
            <w:rPr>
              <w:noProof/>
              <w:webHidden/>
            </w:rPr>
          </w:r>
          <w:r>
            <w:rPr>
              <w:noProof/>
              <w:webHidden/>
            </w:rPr>
            <w:fldChar w:fldCharType="separate"/>
          </w:r>
          <w:ins w:id="47" w:author="Gael BALIK" w:date="2023-08-21T11:55:00Z">
            <w:r>
              <w:rPr>
                <w:noProof/>
                <w:webHidden/>
              </w:rPr>
              <w:t>23</w:t>
            </w:r>
            <w:r>
              <w:rPr>
                <w:noProof/>
                <w:webHidden/>
              </w:rPr>
              <w:fldChar w:fldCharType="end"/>
            </w:r>
            <w:r w:rsidRPr="00392410">
              <w:rPr>
                <w:rStyle w:val="Lienhypertexte"/>
                <w:noProof/>
              </w:rPr>
              <w:fldChar w:fldCharType="end"/>
            </w:r>
          </w:ins>
        </w:p>
        <w:p w14:paraId="7E161D95" w14:textId="7ECFC30E" w:rsidR="00E47BAE" w:rsidDel="003207B4" w:rsidRDefault="00E47BAE">
          <w:pPr>
            <w:pStyle w:val="TM1"/>
            <w:tabs>
              <w:tab w:val="left" w:pos="440"/>
              <w:tab w:val="right" w:leader="dot" w:pos="9062"/>
            </w:tabs>
            <w:rPr>
              <w:del w:id="48" w:author="Gael BALIK" w:date="2023-08-21T11:55:00Z"/>
              <w:noProof/>
            </w:rPr>
          </w:pPr>
          <w:del w:id="49" w:author="Gael BALIK" w:date="2023-08-21T11:55:00Z">
            <w:r w:rsidRPr="003207B4" w:rsidDel="003207B4">
              <w:rPr>
                <w:rPrChange w:id="50" w:author="Gael BALIK" w:date="2023-08-21T11:55:00Z">
                  <w:rPr>
                    <w:rStyle w:val="Lienhypertexte"/>
                    <w:noProof/>
                  </w:rPr>
                </w:rPrChange>
              </w:rPr>
              <w:delText>1.</w:delText>
            </w:r>
            <w:r w:rsidDel="003207B4">
              <w:rPr>
                <w:noProof/>
              </w:rPr>
              <w:tab/>
            </w:r>
            <w:r w:rsidRPr="003207B4" w:rsidDel="003207B4">
              <w:rPr>
                <w:rPrChange w:id="51" w:author="Gael BALIK" w:date="2023-08-21T11:55:00Z">
                  <w:rPr>
                    <w:rStyle w:val="Lienhypertexte"/>
                    <w:noProof/>
                  </w:rPr>
                </w:rPrChange>
              </w:rPr>
              <w:delText>Objectif de l’expérience:</w:delText>
            </w:r>
            <w:r w:rsidDel="003207B4">
              <w:rPr>
                <w:noProof/>
                <w:webHidden/>
              </w:rPr>
              <w:tab/>
            </w:r>
            <w:r w:rsidR="003207B4" w:rsidDel="003207B4">
              <w:rPr>
                <w:noProof/>
                <w:webHidden/>
              </w:rPr>
              <w:delText>1</w:delText>
            </w:r>
          </w:del>
        </w:p>
        <w:p w14:paraId="3179D936" w14:textId="2F8C9922" w:rsidR="00E47BAE" w:rsidDel="003207B4" w:rsidRDefault="00E47BAE">
          <w:pPr>
            <w:pStyle w:val="TM1"/>
            <w:tabs>
              <w:tab w:val="left" w:pos="440"/>
              <w:tab w:val="right" w:leader="dot" w:pos="9062"/>
            </w:tabs>
            <w:rPr>
              <w:del w:id="52" w:author="Gael BALIK" w:date="2023-08-21T11:55:00Z"/>
              <w:noProof/>
            </w:rPr>
          </w:pPr>
          <w:del w:id="53" w:author="Gael BALIK" w:date="2023-08-21T11:55:00Z">
            <w:r w:rsidRPr="003207B4" w:rsidDel="003207B4">
              <w:rPr>
                <w:rPrChange w:id="54" w:author="Gael BALIK" w:date="2023-08-21T11:55:00Z">
                  <w:rPr>
                    <w:rStyle w:val="Lienhypertexte"/>
                    <w:noProof/>
                  </w:rPr>
                </w:rPrChange>
              </w:rPr>
              <w:delText>2.</w:delText>
            </w:r>
            <w:r w:rsidDel="003207B4">
              <w:rPr>
                <w:noProof/>
              </w:rPr>
              <w:tab/>
            </w:r>
            <w:r w:rsidRPr="003207B4" w:rsidDel="003207B4">
              <w:rPr>
                <w:rPrChange w:id="55" w:author="Gael BALIK" w:date="2023-08-21T11:55:00Z">
                  <w:rPr>
                    <w:rStyle w:val="Lienhypertexte"/>
                    <w:noProof/>
                  </w:rPr>
                </w:rPrChange>
              </w:rPr>
              <w:delText>Plan d’expérience :</w:delText>
            </w:r>
            <w:r w:rsidDel="003207B4">
              <w:rPr>
                <w:noProof/>
                <w:webHidden/>
              </w:rPr>
              <w:tab/>
            </w:r>
            <w:r w:rsidR="003207B4" w:rsidDel="003207B4">
              <w:rPr>
                <w:noProof/>
                <w:webHidden/>
              </w:rPr>
              <w:delText>2</w:delText>
            </w:r>
          </w:del>
        </w:p>
        <w:p w14:paraId="2A8EBEAA" w14:textId="39A264E1" w:rsidR="00E47BAE" w:rsidDel="003207B4" w:rsidRDefault="00E47BAE">
          <w:pPr>
            <w:pStyle w:val="TM1"/>
            <w:tabs>
              <w:tab w:val="left" w:pos="440"/>
              <w:tab w:val="right" w:leader="dot" w:pos="9062"/>
            </w:tabs>
            <w:rPr>
              <w:del w:id="56" w:author="Gael BALIK" w:date="2023-08-21T11:55:00Z"/>
              <w:noProof/>
            </w:rPr>
          </w:pPr>
          <w:del w:id="57" w:author="Gael BALIK" w:date="2023-08-21T11:55:00Z">
            <w:r w:rsidRPr="003207B4" w:rsidDel="003207B4">
              <w:rPr>
                <w:rPrChange w:id="58" w:author="Gael BALIK" w:date="2023-08-21T11:55:00Z">
                  <w:rPr>
                    <w:rStyle w:val="Lienhypertexte"/>
                    <w:noProof/>
                  </w:rPr>
                </w:rPrChange>
              </w:rPr>
              <w:delText>3.</w:delText>
            </w:r>
            <w:r w:rsidDel="003207B4">
              <w:rPr>
                <w:noProof/>
              </w:rPr>
              <w:tab/>
            </w:r>
            <w:r w:rsidRPr="003207B4" w:rsidDel="003207B4">
              <w:rPr>
                <w:rPrChange w:id="59" w:author="Gael BALIK" w:date="2023-08-21T11:55:00Z">
                  <w:rPr>
                    <w:rStyle w:val="Lienhypertexte"/>
                    <w:noProof/>
                  </w:rPr>
                </w:rPrChange>
              </w:rPr>
              <w:delText>Matériel et acquisition</w:delText>
            </w:r>
            <w:r w:rsidDel="003207B4">
              <w:rPr>
                <w:noProof/>
                <w:webHidden/>
              </w:rPr>
              <w:tab/>
            </w:r>
            <w:r w:rsidR="003207B4" w:rsidDel="003207B4">
              <w:rPr>
                <w:noProof/>
                <w:webHidden/>
              </w:rPr>
              <w:delText>3</w:delText>
            </w:r>
          </w:del>
        </w:p>
        <w:p w14:paraId="413555A0" w14:textId="037AF649" w:rsidR="00E47BAE" w:rsidDel="003207B4" w:rsidRDefault="00E47BAE">
          <w:pPr>
            <w:pStyle w:val="TM1"/>
            <w:tabs>
              <w:tab w:val="left" w:pos="440"/>
              <w:tab w:val="right" w:leader="dot" w:pos="9062"/>
            </w:tabs>
            <w:rPr>
              <w:del w:id="60" w:author="Gael BALIK" w:date="2023-08-21T11:55:00Z"/>
              <w:noProof/>
            </w:rPr>
          </w:pPr>
          <w:del w:id="61" w:author="Gael BALIK" w:date="2023-08-21T11:55:00Z">
            <w:r w:rsidRPr="003207B4" w:rsidDel="003207B4">
              <w:rPr>
                <w:rPrChange w:id="62" w:author="Gael BALIK" w:date="2023-08-21T11:55:00Z">
                  <w:rPr>
                    <w:rStyle w:val="Lienhypertexte"/>
                    <w:noProof/>
                  </w:rPr>
                </w:rPrChange>
              </w:rPr>
              <w:delText>4.</w:delText>
            </w:r>
            <w:r w:rsidDel="003207B4">
              <w:rPr>
                <w:noProof/>
              </w:rPr>
              <w:tab/>
            </w:r>
            <w:r w:rsidRPr="003207B4" w:rsidDel="003207B4">
              <w:rPr>
                <w:rPrChange w:id="63" w:author="Gael BALIK" w:date="2023-08-21T11:55:00Z">
                  <w:rPr>
                    <w:rStyle w:val="Lienhypertexte"/>
                    <w:noProof/>
                  </w:rPr>
                </w:rPrChange>
              </w:rPr>
              <w:delText>Analyse</w:delText>
            </w:r>
            <w:r w:rsidDel="003207B4">
              <w:rPr>
                <w:noProof/>
                <w:webHidden/>
              </w:rPr>
              <w:tab/>
              <w:delText>5</w:delText>
            </w:r>
          </w:del>
        </w:p>
        <w:p w14:paraId="3622BB1C" w14:textId="1F470E49" w:rsidR="00E47BAE" w:rsidDel="003207B4" w:rsidRDefault="00E47BAE">
          <w:pPr>
            <w:pStyle w:val="TM2"/>
            <w:tabs>
              <w:tab w:val="left" w:pos="880"/>
              <w:tab w:val="right" w:leader="dot" w:pos="9062"/>
            </w:tabs>
            <w:rPr>
              <w:del w:id="64" w:author="Gael BALIK" w:date="2023-08-21T11:55:00Z"/>
              <w:noProof/>
            </w:rPr>
          </w:pPr>
          <w:del w:id="65" w:author="Gael BALIK" w:date="2023-08-21T11:55:00Z">
            <w:r w:rsidRPr="003207B4" w:rsidDel="003207B4">
              <w:rPr>
                <w:rPrChange w:id="66" w:author="Gael BALIK" w:date="2023-08-21T11:55:00Z">
                  <w:rPr>
                    <w:rStyle w:val="Lienhypertexte"/>
                    <w:noProof/>
                  </w:rPr>
                </w:rPrChange>
              </w:rPr>
              <w:delText>4.1.</w:delText>
            </w:r>
            <w:r w:rsidDel="003207B4">
              <w:rPr>
                <w:noProof/>
              </w:rPr>
              <w:tab/>
            </w:r>
            <w:r w:rsidRPr="003207B4" w:rsidDel="003207B4">
              <w:rPr>
                <w:rPrChange w:id="67" w:author="Gael BALIK" w:date="2023-08-21T11:55:00Z">
                  <w:rPr>
                    <w:rStyle w:val="Lienhypertexte"/>
                    <w:noProof/>
                  </w:rPr>
                </w:rPrChange>
              </w:rPr>
              <w:delText>Mesure de cohérence : 5 sismomètres côte à côte</w:delText>
            </w:r>
            <w:r w:rsidDel="003207B4">
              <w:rPr>
                <w:noProof/>
                <w:webHidden/>
              </w:rPr>
              <w:tab/>
              <w:delText>5</w:delText>
            </w:r>
          </w:del>
        </w:p>
        <w:p w14:paraId="6D70EECC" w14:textId="03FBD01A" w:rsidR="00E47BAE" w:rsidDel="003207B4" w:rsidRDefault="00E47BAE">
          <w:pPr>
            <w:pStyle w:val="TM3"/>
            <w:tabs>
              <w:tab w:val="left" w:pos="1320"/>
              <w:tab w:val="right" w:leader="dot" w:pos="9062"/>
            </w:tabs>
            <w:rPr>
              <w:del w:id="68" w:author="Gael BALIK" w:date="2023-08-21T11:55:00Z"/>
              <w:noProof/>
            </w:rPr>
          </w:pPr>
          <w:del w:id="69" w:author="Gael BALIK" w:date="2023-08-21T11:55:00Z">
            <w:r w:rsidRPr="003207B4" w:rsidDel="003207B4">
              <w:rPr>
                <w:rPrChange w:id="70" w:author="Gael BALIK" w:date="2023-08-21T11:55:00Z">
                  <w:rPr>
                    <w:rStyle w:val="Lienhypertexte"/>
                    <w:noProof/>
                  </w:rPr>
                </w:rPrChange>
              </w:rPr>
              <w:delText>4.1.1.</w:delText>
            </w:r>
            <w:r w:rsidDel="003207B4">
              <w:rPr>
                <w:noProof/>
              </w:rPr>
              <w:tab/>
            </w:r>
            <w:r w:rsidRPr="003207B4" w:rsidDel="003207B4">
              <w:rPr>
                <w:rPrChange w:id="71" w:author="Gael BALIK" w:date="2023-08-21T11:55:00Z">
                  <w:rPr>
                    <w:rStyle w:val="Lienhypertexte"/>
                    <w:noProof/>
                  </w:rPr>
                </w:rPrChange>
              </w:rPr>
              <w:delText>Cohérence en x</w:delText>
            </w:r>
            <w:r w:rsidDel="003207B4">
              <w:rPr>
                <w:noProof/>
                <w:webHidden/>
              </w:rPr>
              <w:tab/>
              <w:delText>6</w:delText>
            </w:r>
          </w:del>
        </w:p>
        <w:p w14:paraId="2085E8D8" w14:textId="3F38B652" w:rsidR="00E47BAE" w:rsidDel="003207B4" w:rsidRDefault="00E47BAE">
          <w:pPr>
            <w:pStyle w:val="TM3"/>
            <w:tabs>
              <w:tab w:val="left" w:pos="1320"/>
              <w:tab w:val="right" w:leader="dot" w:pos="9062"/>
            </w:tabs>
            <w:rPr>
              <w:del w:id="72" w:author="Gael BALIK" w:date="2023-08-21T11:55:00Z"/>
              <w:noProof/>
            </w:rPr>
          </w:pPr>
          <w:del w:id="73" w:author="Gael BALIK" w:date="2023-08-21T11:55:00Z">
            <w:r w:rsidRPr="003207B4" w:rsidDel="003207B4">
              <w:rPr>
                <w:rPrChange w:id="74" w:author="Gael BALIK" w:date="2023-08-21T11:55:00Z">
                  <w:rPr>
                    <w:rStyle w:val="Lienhypertexte"/>
                    <w:noProof/>
                  </w:rPr>
                </w:rPrChange>
              </w:rPr>
              <w:delText>4.1.2.</w:delText>
            </w:r>
            <w:r w:rsidDel="003207B4">
              <w:rPr>
                <w:noProof/>
              </w:rPr>
              <w:tab/>
            </w:r>
            <w:r w:rsidRPr="003207B4" w:rsidDel="003207B4">
              <w:rPr>
                <w:rPrChange w:id="75" w:author="Gael BALIK" w:date="2023-08-21T11:55:00Z">
                  <w:rPr>
                    <w:rStyle w:val="Lienhypertexte"/>
                    <w:noProof/>
                  </w:rPr>
                </w:rPrChange>
              </w:rPr>
              <w:delText>Cohérence en y</w:delText>
            </w:r>
            <w:r w:rsidDel="003207B4">
              <w:rPr>
                <w:noProof/>
                <w:webHidden/>
              </w:rPr>
              <w:tab/>
            </w:r>
            <w:r w:rsidR="003207B4" w:rsidDel="003207B4">
              <w:rPr>
                <w:noProof/>
                <w:webHidden/>
              </w:rPr>
              <w:delText>6</w:delText>
            </w:r>
          </w:del>
        </w:p>
        <w:p w14:paraId="4C426D20" w14:textId="6E6B3728" w:rsidR="00E47BAE" w:rsidDel="003207B4" w:rsidRDefault="00E47BAE">
          <w:pPr>
            <w:pStyle w:val="TM3"/>
            <w:tabs>
              <w:tab w:val="left" w:pos="1320"/>
              <w:tab w:val="right" w:leader="dot" w:pos="9062"/>
            </w:tabs>
            <w:rPr>
              <w:del w:id="76" w:author="Gael BALIK" w:date="2023-08-21T11:55:00Z"/>
              <w:noProof/>
            </w:rPr>
          </w:pPr>
          <w:del w:id="77" w:author="Gael BALIK" w:date="2023-08-21T11:55:00Z">
            <w:r w:rsidRPr="003207B4" w:rsidDel="003207B4">
              <w:rPr>
                <w:rPrChange w:id="78" w:author="Gael BALIK" w:date="2023-08-21T11:55:00Z">
                  <w:rPr>
                    <w:rStyle w:val="Lienhypertexte"/>
                    <w:noProof/>
                  </w:rPr>
                </w:rPrChange>
              </w:rPr>
              <w:delText>4.1.3.</w:delText>
            </w:r>
            <w:r w:rsidDel="003207B4">
              <w:rPr>
                <w:noProof/>
              </w:rPr>
              <w:tab/>
            </w:r>
            <w:r w:rsidRPr="003207B4" w:rsidDel="003207B4">
              <w:rPr>
                <w:rPrChange w:id="79" w:author="Gael BALIK" w:date="2023-08-21T11:55:00Z">
                  <w:rPr>
                    <w:rStyle w:val="Lienhypertexte"/>
                    <w:noProof/>
                  </w:rPr>
                </w:rPrChange>
              </w:rPr>
              <w:delText>Cohérence en z</w:delText>
            </w:r>
            <w:r w:rsidDel="003207B4">
              <w:rPr>
                <w:noProof/>
                <w:webHidden/>
              </w:rPr>
              <w:tab/>
              <w:delText>7</w:delText>
            </w:r>
          </w:del>
        </w:p>
        <w:p w14:paraId="2B61497B" w14:textId="222FDED6" w:rsidR="00E47BAE" w:rsidDel="003207B4" w:rsidRDefault="00E47BAE">
          <w:pPr>
            <w:pStyle w:val="TM2"/>
            <w:tabs>
              <w:tab w:val="left" w:pos="880"/>
              <w:tab w:val="right" w:leader="dot" w:pos="9062"/>
            </w:tabs>
            <w:rPr>
              <w:del w:id="80" w:author="Gael BALIK" w:date="2023-08-21T11:55:00Z"/>
              <w:noProof/>
            </w:rPr>
          </w:pPr>
          <w:del w:id="81" w:author="Gael BALIK" w:date="2023-08-21T11:55:00Z">
            <w:r w:rsidRPr="003207B4" w:rsidDel="003207B4">
              <w:rPr>
                <w:rPrChange w:id="82" w:author="Gael BALIK" w:date="2023-08-21T11:55:00Z">
                  <w:rPr>
                    <w:rStyle w:val="Lienhypertexte"/>
                    <w:noProof/>
                  </w:rPr>
                </w:rPrChange>
              </w:rPr>
              <w:delText>4.2.</w:delText>
            </w:r>
            <w:r w:rsidDel="003207B4">
              <w:rPr>
                <w:noProof/>
              </w:rPr>
              <w:tab/>
            </w:r>
            <w:r w:rsidRPr="003207B4" w:rsidDel="003207B4">
              <w:rPr>
                <w:rPrChange w:id="83" w:author="Gael BALIK" w:date="2023-08-21T11:55:00Z">
                  <w:rPr>
                    <w:rStyle w:val="Lienhypertexte"/>
                    <w:noProof/>
                  </w:rPr>
                </w:rPrChange>
              </w:rPr>
              <w:delText>Analyse des vibrations monitorées par les différents sismomètres :</w:delText>
            </w:r>
            <w:r w:rsidDel="003207B4">
              <w:rPr>
                <w:noProof/>
                <w:webHidden/>
              </w:rPr>
              <w:tab/>
              <w:delText>8</w:delText>
            </w:r>
          </w:del>
        </w:p>
        <w:p w14:paraId="4E4CB9E4" w14:textId="4A78409F" w:rsidR="00E47BAE" w:rsidDel="003207B4" w:rsidRDefault="00E47BAE">
          <w:pPr>
            <w:pStyle w:val="TM3"/>
            <w:tabs>
              <w:tab w:val="left" w:pos="1320"/>
              <w:tab w:val="right" w:leader="dot" w:pos="9062"/>
            </w:tabs>
            <w:rPr>
              <w:del w:id="84" w:author="Gael BALIK" w:date="2023-08-21T11:55:00Z"/>
              <w:noProof/>
            </w:rPr>
          </w:pPr>
          <w:del w:id="85" w:author="Gael BALIK" w:date="2023-08-21T11:55:00Z">
            <w:r w:rsidRPr="003207B4" w:rsidDel="003207B4">
              <w:rPr>
                <w:rPrChange w:id="86" w:author="Gael BALIK" w:date="2023-08-21T11:55:00Z">
                  <w:rPr>
                    <w:rStyle w:val="Lienhypertexte"/>
                    <w:noProof/>
                  </w:rPr>
                </w:rPrChange>
              </w:rPr>
              <w:delText>4.2.1.</w:delText>
            </w:r>
            <w:r w:rsidDel="003207B4">
              <w:rPr>
                <w:noProof/>
              </w:rPr>
              <w:tab/>
            </w:r>
            <w:r w:rsidRPr="003207B4" w:rsidDel="003207B4">
              <w:rPr>
                <w:rPrChange w:id="87" w:author="Gael BALIK" w:date="2023-08-21T11:55:00Z">
                  <w:rPr>
                    <w:rStyle w:val="Lienhypertexte"/>
                    <w:noProof/>
                  </w:rPr>
                </w:rPrChange>
              </w:rPr>
              <w:delText>Comparaison du mouvement des différents éléments de l’accélérateur</w:delText>
            </w:r>
            <w:r w:rsidDel="003207B4">
              <w:rPr>
                <w:noProof/>
                <w:webHidden/>
              </w:rPr>
              <w:tab/>
            </w:r>
            <w:r w:rsidR="003207B4" w:rsidDel="003207B4">
              <w:rPr>
                <w:noProof/>
                <w:webHidden/>
              </w:rPr>
              <w:delText>9</w:delText>
            </w:r>
          </w:del>
        </w:p>
        <w:p w14:paraId="7084413B" w14:textId="21848166" w:rsidR="00E47BAE" w:rsidDel="003207B4" w:rsidRDefault="00E47BAE">
          <w:pPr>
            <w:pStyle w:val="TM3"/>
            <w:tabs>
              <w:tab w:val="left" w:pos="1320"/>
              <w:tab w:val="right" w:leader="dot" w:pos="9062"/>
            </w:tabs>
            <w:rPr>
              <w:del w:id="88" w:author="Gael BALIK" w:date="2023-08-21T11:55:00Z"/>
              <w:noProof/>
            </w:rPr>
          </w:pPr>
          <w:del w:id="89" w:author="Gael BALIK" w:date="2023-08-21T11:55:00Z">
            <w:r w:rsidRPr="003207B4" w:rsidDel="003207B4">
              <w:rPr>
                <w:rPrChange w:id="90" w:author="Gael BALIK" w:date="2023-08-21T11:55:00Z">
                  <w:rPr>
                    <w:rStyle w:val="Lienhypertexte"/>
                    <w:noProof/>
                  </w:rPr>
                </w:rPrChange>
              </w:rPr>
              <w:delText>4.2.2.</w:delText>
            </w:r>
            <w:r w:rsidDel="003207B4">
              <w:rPr>
                <w:noProof/>
              </w:rPr>
              <w:tab/>
            </w:r>
            <w:r w:rsidRPr="003207B4" w:rsidDel="003207B4">
              <w:rPr>
                <w:rPrChange w:id="91" w:author="Gael BALIK" w:date="2023-08-21T11:55:00Z">
                  <w:rPr>
                    <w:rStyle w:val="Lienhypertexte"/>
                    <w:noProof/>
                  </w:rPr>
                </w:rPrChange>
              </w:rPr>
              <w:delText>Etude et comparaison du déplacement lorsque l’accélérateur est en marche/veille</w:delText>
            </w:r>
            <w:r w:rsidDel="003207B4">
              <w:rPr>
                <w:noProof/>
                <w:webHidden/>
              </w:rPr>
              <w:tab/>
              <w:delText>12</w:delText>
            </w:r>
          </w:del>
        </w:p>
        <w:p w14:paraId="1CC779BC" w14:textId="7364EEBB" w:rsidR="00E47BAE" w:rsidDel="003207B4" w:rsidRDefault="00E47BAE">
          <w:pPr>
            <w:pStyle w:val="TM3"/>
            <w:tabs>
              <w:tab w:val="left" w:pos="1320"/>
              <w:tab w:val="right" w:leader="dot" w:pos="9062"/>
            </w:tabs>
            <w:rPr>
              <w:del w:id="92" w:author="Gael BALIK" w:date="2023-08-21T11:55:00Z"/>
              <w:noProof/>
            </w:rPr>
          </w:pPr>
          <w:del w:id="93" w:author="Gael BALIK" w:date="2023-08-21T11:55:00Z">
            <w:r w:rsidRPr="003207B4" w:rsidDel="003207B4">
              <w:rPr>
                <w:rPrChange w:id="94" w:author="Gael BALIK" w:date="2023-08-21T11:55:00Z">
                  <w:rPr>
                    <w:rStyle w:val="Lienhypertexte"/>
                    <w:noProof/>
                  </w:rPr>
                </w:rPrChange>
              </w:rPr>
              <w:delText>4.2.3.</w:delText>
            </w:r>
            <w:r w:rsidDel="003207B4">
              <w:rPr>
                <w:noProof/>
              </w:rPr>
              <w:tab/>
            </w:r>
            <w:r w:rsidRPr="003207B4" w:rsidDel="003207B4">
              <w:rPr>
                <w:rPrChange w:id="95" w:author="Gael BALIK" w:date="2023-08-21T11:55:00Z">
                  <w:rPr>
                    <w:rStyle w:val="Lienhypertexte"/>
                    <w:noProof/>
                  </w:rPr>
                </w:rPrChange>
              </w:rPr>
              <w:delText>Etude des fonctions de transfert et comparaison en veille et en marche</w:delText>
            </w:r>
            <w:r w:rsidDel="003207B4">
              <w:rPr>
                <w:noProof/>
                <w:webHidden/>
              </w:rPr>
              <w:tab/>
              <w:delText>15</w:delText>
            </w:r>
          </w:del>
        </w:p>
        <w:p w14:paraId="2B95DA2B" w14:textId="319A2687" w:rsidR="00E47BAE" w:rsidDel="003207B4" w:rsidRDefault="00E47BAE">
          <w:pPr>
            <w:pStyle w:val="TM3"/>
            <w:tabs>
              <w:tab w:val="left" w:pos="1320"/>
              <w:tab w:val="right" w:leader="dot" w:pos="9062"/>
            </w:tabs>
            <w:rPr>
              <w:del w:id="96" w:author="Gael BALIK" w:date="2023-08-21T11:55:00Z"/>
              <w:noProof/>
            </w:rPr>
          </w:pPr>
          <w:del w:id="97" w:author="Gael BALIK" w:date="2023-08-21T11:55:00Z">
            <w:r w:rsidRPr="003207B4" w:rsidDel="003207B4">
              <w:rPr>
                <w:rPrChange w:id="98" w:author="Gael BALIK" w:date="2023-08-21T11:55:00Z">
                  <w:rPr>
                    <w:rStyle w:val="Lienhypertexte"/>
                    <w:noProof/>
                  </w:rPr>
                </w:rPrChange>
              </w:rPr>
              <w:delText>4.2.4.</w:delText>
            </w:r>
            <w:r w:rsidDel="003207B4">
              <w:rPr>
                <w:noProof/>
              </w:rPr>
              <w:tab/>
            </w:r>
            <w:r w:rsidRPr="003207B4" w:rsidDel="003207B4">
              <w:rPr>
                <w:rPrChange w:id="99" w:author="Gael BALIK" w:date="2023-08-21T11:55:00Z">
                  <w:rPr>
                    <w:rStyle w:val="Lienhypertexte"/>
                    <w:noProof/>
                  </w:rPr>
                </w:rPrChange>
              </w:rPr>
              <w:delText>Comparaison coupelle LAPP/Arronax sur quadripôle en AX</w:delText>
            </w:r>
            <w:r w:rsidDel="003207B4">
              <w:rPr>
                <w:noProof/>
                <w:webHidden/>
              </w:rPr>
              <w:tab/>
            </w:r>
            <w:r w:rsidR="003207B4" w:rsidDel="003207B4">
              <w:rPr>
                <w:noProof/>
                <w:webHidden/>
              </w:rPr>
              <w:delText>19</w:delText>
            </w:r>
          </w:del>
        </w:p>
        <w:p w14:paraId="2EDF784B" w14:textId="32AD2365" w:rsidR="00E47BAE" w:rsidDel="003207B4" w:rsidRDefault="00E47BAE">
          <w:pPr>
            <w:pStyle w:val="TM3"/>
            <w:tabs>
              <w:tab w:val="left" w:pos="1320"/>
              <w:tab w:val="right" w:leader="dot" w:pos="9062"/>
            </w:tabs>
            <w:rPr>
              <w:del w:id="100" w:author="Gael BALIK" w:date="2023-08-21T11:55:00Z"/>
              <w:noProof/>
            </w:rPr>
          </w:pPr>
          <w:del w:id="101" w:author="Gael BALIK" w:date="2023-08-21T11:55:00Z">
            <w:r w:rsidRPr="003207B4" w:rsidDel="003207B4">
              <w:rPr>
                <w:rPrChange w:id="102" w:author="Gael BALIK" w:date="2023-08-21T11:55:00Z">
                  <w:rPr>
                    <w:rStyle w:val="Lienhypertexte"/>
                    <w:noProof/>
                  </w:rPr>
                </w:rPrChange>
              </w:rPr>
              <w:delText>4.2.5.</w:delText>
            </w:r>
            <w:r w:rsidDel="003207B4">
              <w:rPr>
                <w:noProof/>
              </w:rPr>
              <w:tab/>
            </w:r>
            <w:r w:rsidRPr="003207B4" w:rsidDel="003207B4">
              <w:rPr>
                <w:rPrChange w:id="103" w:author="Gael BALIK" w:date="2023-08-21T11:55:00Z">
                  <w:rPr>
                    <w:rStyle w:val="Lienhypertexte"/>
                    <w:noProof/>
                  </w:rPr>
                </w:rPrChange>
              </w:rPr>
              <w:delText>Analyse de la cohérence entre les éléments de l’accélérateur</w:delText>
            </w:r>
            <w:r w:rsidDel="003207B4">
              <w:rPr>
                <w:noProof/>
                <w:webHidden/>
              </w:rPr>
              <w:tab/>
            </w:r>
            <w:r w:rsidR="003207B4" w:rsidDel="003207B4">
              <w:rPr>
                <w:noProof/>
                <w:webHidden/>
              </w:rPr>
              <w:delText>20</w:delText>
            </w:r>
          </w:del>
        </w:p>
        <w:p w14:paraId="4E169276" w14:textId="7D0C1C3F" w:rsidR="00E47BAE" w:rsidDel="003207B4" w:rsidRDefault="00E47BAE">
          <w:pPr>
            <w:pStyle w:val="TM1"/>
            <w:tabs>
              <w:tab w:val="left" w:pos="440"/>
              <w:tab w:val="right" w:leader="dot" w:pos="9062"/>
            </w:tabs>
            <w:rPr>
              <w:del w:id="104" w:author="Gael BALIK" w:date="2023-08-21T11:55:00Z"/>
              <w:noProof/>
            </w:rPr>
          </w:pPr>
          <w:del w:id="105" w:author="Gael BALIK" w:date="2023-08-21T11:55:00Z">
            <w:r w:rsidRPr="003207B4" w:rsidDel="003207B4">
              <w:rPr>
                <w:rPrChange w:id="106" w:author="Gael BALIK" w:date="2023-08-21T11:55:00Z">
                  <w:rPr>
                    <w:rStyle w:val="Lienhypertexte"/>
                    <w:noProof/>
                  </w:rPr>
                </w:rPrChange>
              </w:rPr>
              <w:delText>5.</w:delText>
            </w:r>
            <w:r w:rsidDel="003207B4">
              <w:rPr>
                <w:noProof/>
              </w:rPr>
              <w:tab/>
            </w:r>
            <w:r w:rsidRPr="003207B4" w:rsidDel="003207B4">
              <w:rPr>
                <w:rPrChange w:id="107" w:author="Gael BALIK" w:date="2023-08-21T11:55:00Z">
                  <w:rPr>
                    <w:rStyle w:val="Lienhypertexte"/>
                    <w:noProof/>
                  </w:rPr>
                </w:rPrChange>
              </w:rPr>
              <w:delText>Conclusion</w:delText>
            </w:r>
            <w:r w:rsidDel="003207B4">
              <w:rPr>
                <w:noProof/>
                <w:webHidden/>
              </w:rPr>
              <w:tab/>
            </w:r>
            <w:r w:rsidR="003207B4" w:rsidDel="003207B4">
              <w:rPr>
                <w:noProof/>
                <w:webHidden/>
              </w:rPr>
              <w:delText>22</w:delText>
            </w:r>
          </w:del>
        </w:p>
        <w:p w14:paraId="52FDA211" w14:textId="4B7F0119" w:rsidR="00E47BAE" w:rsidDel="003207B4" w:rsidRDefault="00E47BAE">
          <w:pPr>
            <w:pStyle w:val="TM1"/>
            <w:tabs>
              <w:tab w:val="left" w:pos="440"/>
              <w:tab w:val="right" w:leader="dot" w:pos="9062"/>
            </w:tabs>
            <w:rPr>
              <w:del w:id="108" w:author="Gael BALIK" w:date="2023-08-21T11:55:00Z"/>
              <w:noProof/>
            </w:rPr>
          </w:pPr>
          <w:del w:id="109" w:author="Gael BALIK" w:date="2023-08-21T11:55:00Z">
            <w:r w:rsidRPr="003207B4" w:rsidDel="003207B4">
              <w:rPr>
                <w:rPrChange w:id="110" w:author="Gael BALIK" w:date="2023-08-21T11:55:00Z">
                  <w:rPr>
                    <w:rStyle w:val="Lienhypertexte"/>
                    <w:noProof/>
                  </w:rPr>
                </w:rPrChange>
              </w:rPr>
              <w:delText>6.</w:delText>
            </w:r>
            <w:r w:rsidDel="003207B4">
              <w:rPr>
                <w:noProof/>
              </w:rPr>
              <w:tab/>
            </w:r>
            <w:r w:rsidRPr="003207B4" w:rsidDel="003207B4">
              <w:rPr>
                <w:rPrChange w:id="111" w:author="Gael BALIK" w:date="2023-08-21T11:55:00Z">
                  <w:rPr>
                    <w:rStyle w:val="Lienhypertexte"/>
                    <w:noProof/>
                  </w:rPr>
                </w:rPrChange>
              </w:rPr>
              <w:delText>Annexes</w:delText>
            </w:r>
            <w:r w:rsidDel="003207B4">
              <w:rPr>
                <w:noProof/>
                <w:webHidden/>
              </w:rPr>
              <w:tab/>
            </w:r>
            <w:r w:rsidR="003207B4" w:rsidDel="003207B4">
              <w:rPr>
                <w:noProof/>
                <w:webHidden/>
              </w:rPr>
              <w:delText>23</w:delText>
            </w:r>
          </w:del>
        </w:p>
        <w:p w14:paraId="2036CAAA" w14:textId="77777777" w:rsidR="004E1F70" w:rsidRPr="006E6DFC" w:rsidRDefault="004E1F70" w:rsidP="004E1F70">
          <w:r>
            <w:rPr>
              <w:b/>
              <w:bCs/>
            </w:rPr>
            <w:fldChar w:fldCharType="end"/>
          </w:r>
        </w:p>
      </w:sdtContent>
    </w:sdt>
    <w:p w14:paraId="71098C75" w14:textId="0CAAA137" w:rsidR="004E1F70" w:rsidRPr="003A727D" w:rsidRDefault="004E1F70" w:rsidP="002B2299">
      <w:pPr>
        <w:pStyle w:val="Titre1"/>
        <w:numPr>
          <w:ilvl w:val="0"/>
          <w:numId w:val="8"/>
        </w:numPr>
      </w:pPr>
      <w:bookmarkStart w:id="112" w:name="_Toc143511333"/>
      <w:r w:rsidRPr="003A727D">
        <w:t>Objectif de l’expérience:</w:t>
      </w:r>
      <w:bookmarkEnd w:id="112"/>
      <w:r w:rsidRPr="003A727D">
        <w:t xml:space="preserve"> </w:t>
      </w:r>
    </w:p>
    <w:p w14:paraId="165E6742" w14:textId="497D083F" w:rsidR="004E1F70" w:rsidRDefault="004E1F70" w:rsidP="004E1F70">
      <w:pPr>
        <w:rPr>
          <w:rFonts w:cs="Arial"/>
        </w:rPr>
      </w:pPr>
      <w:r w:rsidRPr="007E05E5">
        <w:rPr>
          <w:rFonts w:cs="Arial"/>
        </w:rPr>
        <w:t>Apr</w:t>
      </w:r>
      <w:r>
        <w:rPr>
          <w:rFonts w:cs="Arial"/>
        </w:rPr>
        <w:t>è</w:t>
      </w:r>
      <w:r w:rsidRPr="007E05E5">
        <w:rPr>
          <w:rFonts w:cs="Arial"/>
        </w:rPr>
        <w:t xml:space="preserve">s calibration de tous les </w:t>
      </w:r>
      <w:r>
        <w:rPr>
          <w:rFonts w:cs="Arial"/>
        </w:rPr>
        <w:t>sismomètres</w:t>
      </w:r>
      <w:r w:rsidRPr="007E05E5">
        <w:rPr>
          <w:rFonts w:cs="Arial"/>
        </w:rPr>
        <w:t xml:space="preserve">, l’objectif est de recueillir les spectres vibratoires </w:t>
      </w:r>
      <w:r>
        <w:rPr>
          <w:rFonts w:cs="Arial"/>
        </w:rPr>
        <w:t>sous la forme de densité spectrale de puissance (</w:t>
      </w:r>
      <w:r w:rsidRPr="007E05E5">
        <w:rPr>
          <w:rFonts w:cs="Arial"/>
        </w:rPr>
        <w:t>PSD</w:t>
      </w:r>
      <w:r>
        <w:rPr>
          <w:rFonts w:cs="Arial"/>
        </w:rPr>
        <w:t>)</w:t>
      </w:r>
      <w:r w:rsidRPr="007E05E5">
        <w:rPr>
          <w:rFonts w:cs="Arial"/>
        </w:rPr>
        <w:t xml:space="preserve"> de</w:t>
      </w:r>
      <w:r>
        <w:rPr>
          <w:rFonts w:cs="Arial"/>
        </w:rPr>
        <w:t>s sismomètres positionné</w:t>
      </w:r>
      <w:r w:rsidRPr="007E05E5">
        <w:rPr>
          <w:rFonts w:cs="Arial"/>
        </w:rPr>
        <w:t xml:space="preserve">s à différents endroits de la zone d’opération d’Arronax, suivant deux configurations : </w:t>
      </w:r>
      <w:r>
        <w:rPr>
          <w:rFonts w:cs="Arial"/>
        </w:rPr>
        <w:t>lorsque le cyclotron est en veille, et lorsque le cyclotron est en marche, mais sans faisceau dans les lignes faisceau. Ces mesures permettront par la suite une analyse approfondie des modes de vibrations des éléments faisceau, des éventuelles sources de perturbations, et de leur cohérence.</w:t>
      </w:r>
    </w:p>
    <w:p w14:paraId="3EAC011B" w14:textId="5E7A990C" w:rsidR="004E1F70" w:rsidRDefault="004E1F70" w:rsidP="004E1F70">
      <w:pPr>
        <w:rPr>
          <w:rFonts w:cs="Arial"/>
        </w:rPr>
      </w:pPr>
      <w:r>
        <w:rPr>
          <w:rFonts w:cs="Arial"/>
        </w:rPr>
        <w:t xml:space="preserve">La mise en veille du cyclotron consiste en l’extinction des systèmes électromagnétiques et radiofréquences de l’accélérateur. Les systèmes secondaires tels que les pompages sous vide, les compresseurs de gaz cryogénique et les pompes de refroidissement liquide des éléments sont toujours en route. La mise en route du cyclotron consiste ici à la mise en tension de l’ensemble des éléments de l’accélérateur. Les champs électromagnétiques extérieurs et rémanent sont dans une configuration opérationnelle standard et sont donc présent lors des </w:t>
      </w:r>
      <w:commentRangeStart w:id="113"/>
      <w:commentRangeStart w:id="114"/>
      <w:r>
        <w:rPr>
          <w:rFonts w:cs="Arial"/>
        </w:rPr>
        <w:t>mesures</w:t>
      </w:r>
      <w:commentRangeEnd w:id="113"/>
      <w:r>
        <w:commentReference w:id="113"/>
      </w:r>
      <w:commentRangeEnd w:id="114"/>
      <w:r w:rsidR="00EC6BBC">
        <w:rPr>
          <w:rStyle w:val="Marquedecommentaire"/>
        </w:rPr>
        <w:commentReference w:id="114"/>
      </w:r>
      <w:r>
        <w:rPr>
          <w:rFonts w:cs="Arial"/>
        </w:rPr>
        <w:t xml:space="preserve"> de vibration. </w:t>
      </w:r>
      <w:r>
        <w:t>Certains des capteurs sont immergés dans un champ au maximum de 0.03 T (au-dessus du cyclotron) comme spécifié plus bas.</w:t>
      </w:r>
    </w:p>
    <w:p w14:paraId="67B33023" w14:textId="77777777" w:rsidR="004E1F70" w:rsidRPr="003A727D" w:rsidRDefault="004E1F70" w:rsidP="002B2299">
      <w:pPr>
        <w:pStyle w:val="Titre1"/>
        <w:numPr>
          <w:ilvl w:val="0"/>
          <w:numId w:val="8"/>
        </w:numPr>
      </w:pPr>
      <w:bookmarkStart w:id="115" w:name="_Toc143511334"/>
      <w:r w:rsidRPr="003A727D">
        <w:lastRenderedPageBreak/>
        <w:t>Plan d’expérience :</w:t>
      </w:r>
      <w:bookmarkEnd w:id="115"/>
    </w:p>
    <w:p w14:paraId="604AABEB" w14:textId="09CFD8F5" w:rsidR="004E1F70" w:rsidRDefault="004E1F70" w:rsidP="004E1F70">
      <w:pPr>
        <w:rPr>
          <w:rFonts w:cs="Arial"/>
        </w:rPr>
      </w:pPr>
      <w:r>
        <w:rPr>
          <w:rFonts w:cs="Arial"/>
        </w:rPr>
        <w:t xml:space="preserve">La campagne de mesures Arronax est réalisée à l’aide de cinq sismomètres de marque GURALP positionnés à des endroits prédéterminés et distincts, répertoriés dans le tableau suivant. La </w:t>
      </w:r>
      <w:r>
        <w:rPr>
          <w:rFonts w:cs="Arial"/>
        </w:rPr>
        <w:fldChar w:fldCharType="begin"/>
      </w:r>
      <w:r>
        <w:rPr>
          <w:rFonts w:cs="Arial"/>
        </w:rPr>
        <w:instrText xml:space="preserve"> REF _Ref140154660 \h </w:instrText>
      </w:r>
      <w:r>
        <w:rPr>
          <w:rFonts w:cs="Arial"/>
        </w:rPr>
      </w:r>
      <w:r>
        <w:rPr>
          <w:rFonts w:cs="Arial"/>
        </w:rPr>
        <w:fldChar w:fldCharType="separate"/>
      </w:r>
      <w:r w:rsidR="003207B4">
        <w:t xml:space="preserve">Figure </w:t>
      </w:r>
      <w:r w:rsidR="003207B4">
        <w:rPr>
          <w:noProof/>
        </w:rPr>
        <w:t>1</w:t>
      </w:r>
      <w:r>
        <w:rPr>
          <w:rFonts w:cs="Arial"/>
        </w:rPr>
        <w:fldChar w:fldCharType="end"/>
      </w:r>
      <w:r>
        <w:rPr>
          <w:rFonts w:cs="Arial"/>
        </w:rPr>
        <w:t xml:space="preserve"> schématise le positionnement des sismomètres.</w:t>
      </w:r>
    </w:p>
    <w:p w14:paraId="2BB24438" w14:textId="38DFFF48" w:rsidR="004E1F70" w:rsidRDefault="001C2301" w:rsidP="004E1F70">
      <w:pPr>
        <w:keepNext/>
        <w:jc w:val="center"/>
      </w:pPr>
      <w:r w:rsidRPr="001C2301">
        <w:rPr>
          <w:noProof/>
        </w:rPr>
        <mc:AlternateContent>
          <mc:Choice Requires="wpg">
            <w:drawing>
              <wp:inline distT="0" distB="0" distL="0" distR="0" wp14:anchorId="3E2F08DE" wp14:editId="2D740EF5">
                <wp:extent cx="5751830" cy="3284855"/>
                <wp:effectExtent l="0" t="0" r="1270" b="0"/>
                <wp:docPr id="68" name="Groupe 13"/>
                <wp:cNvGraphicFramePr/>
                <a:graphic xmlns:a="http://schemas.openxmlformats.org/drawingml/2006/main">
                  <a:graphicData uri="http://schemas.microsoft.com/office/word/2010/wordprocessingGroup">
                    <wpg:wgp>
                      <wpg:cNvGrpSpPr/>
                      <wpg:grpSpPr>
                        <a:xfrm>
                          <a:off x="0" y="0"/>
                          <a:ext cx="5751830" cy="3284855"/>
                          <a:chOff x="0" y="0"/>
                          <a:chExt cx="5751830" cy="3284855"/>
                        </a:xfrm>
                      </wpg:grpSpPr>
                      <wpg:grpSp>
                        <wpg:cNvPr id="69" name="Groupe 69"/>
                        <wpg:cNvGrpSpPr/>
                        <wpg:grpSpPr>
                          <a:xfrm>
                            <a:off x="0" y="0"/>
                            <a:ext cx="5751830" cy="3284855"/>
                            <a:chOff x="0" y="0"/>
                            <a:chExt cx="6202680" cy="3671570"/>
                          </a:xfrm>
                        </wpg:grpSpPr>
                        <pic:pic xmlns:pic="http://schemas.openxmlformats.org/drawingml/2006/picture">
                          <pic:nvPicPr>
                            <pic:cNvPr id="70" name="Image 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2680" cy="3671570"/>
                            </a:xfrm>
                            <a:prstGeom prst="rect">
                              <a:avLst/>
                            </a:prstGeom>
                          </pic:spPr>
                        </pic:pic>
                        <wpg:grpSp>
                          <wpg:cNvPr id="71" name="Groupe 71"/>
                          <wpg:cNvGrpSpPr/>
                          <wpg:grpSpPr>
                            <a:xfrm>
                              <a:off x="2420443" y="939170"/>
                              <a:ext cx="575807" cy="1005205"/>
                              <a:chOff x="2420443" y="939170"/>
                              <a:chExt cx="575807" cy="1005205"/>
                            </a:xfrm>
                          </wpg:grpSpPr>
                          <wps:wsp>
                            <wps:cNvPr id="72" name="Connecteur droit avec flèche 72"/>
                            <wps:cNvCnPr/>
                            <wps:spPr>
                              <a:xfrm flipV="1">
                                <a:off x="2591278" y="1120140"/>
                                <a:ext cx="401955" cy="328295"/>
                              </a:xfrm>
                              <a:prstGeom prst="straightConnector1">
                                <a:avLst/>
                              </a:prstGeom>
                              <a:ln>
                                <a:solidFill>
                                  <a:srgbClr val="7030A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73" name="Connecteur droit avec flèche 73"/>
                            <wps:cNvCnPr/>
                            <wps:spPr>
                              <a:xfrm>
                                <a:off x="2591913" y="1442720"/>
                                <a:ext cx="321310" cy="335915"/>
                              </a:xfrm>
                              <a:prstGeom prst="straightConnector1">
                                <a:avLst/>
                              </a:prstGeom>
                              <a:ln>
                                <a:solidFill>
                                  <a:srgbClr val="7030A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74" name="Ellipse 74"/>
                            <wps:cNvSpPr/>
                            <wps:spPr>
                              <a:xfrm>
                                <a:off x="2551273" y="1390650"/>
                                <a:ext cx="107950" cy="1079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ZoneTexte 7"/>
                            <wps:cNvSpPr txBox="1"/>
                            <wps:spPr>
                              <a:xfrm>
                                <a:off x="2752410" y="939170"/>
                                <a:ext cx="243840" cy="254000"/>
                              </a:xfrm>
                              <a:prstGeom prst="rect">
                                <a:avLst/>
                              </a:prstGeom>
                              <a:noFill/>
                            </wps:spPr>
                            <wps:txbx>
                              <w:txbxContent>
                                <w:p w14:paraId="785CE921" w14:textId="77777777" w:rsidR="005B0B07" w:rsidRDefault="005B0B07" w:rsidP="001C2301">
                                  <w:pPr>
                                    <w:pStyle w:val="NormalWeb"/>
                                    <w:spacing w:before="0" w:beforeAutospacing="0" w:after="0" w:afterAutospacing="0" w:line="256" w:lineRule="auto"/>
                                    <w:jc w:val="both"/>
                                  </w:pPr>
                                  <w:proofErr w:type="gramStart"/>
                                  <w:r>
                                    <w:rPr>
                                      <w:rFonts w:ascii="Calibri" w:eastAsia="Times New Roman" w:hAnsi="Calibri"/>
                                      <w:color w:val="7030A0"/>
                                      <w:kern w:val="24"/>
                                      <w:sz w:val="21"/>
                                      <w:szCs w:val="21"/>
                                    </w:rPr>
                                    <w:t>y</w:t>
                                  </w:r>
                                  <w:proofErr w:type="gramEnd"/>
                                </w:p>
                              </w:txbxContent>
                            </wps:txbx>
                            <wps:bodyPr wrap="square" rtlCol="0">
                              <a:noAutofit/>
                            </wps:bodyPr>
                          </wps:wsp>
                          <wps:wsp>
                            <wps:cNvPr id="76" name="ZoneTexte 8"/>
                            <wps:cNvSpPr txBox="1"/>
                            <wps:spPr>
                              <a:xfrm>
                                <a:off x="2704287" y="1690375"/>
                                <a:ext cx="240665" cy="254000"/>
                              </a:xfrm>
                              <a:prstGeom prst="rect">
                                <a:avLst/>
                              </a:prstGeom>
                              <a:noFill/>
                            </wps:spPr>
                            <wps:txbx>
                              <w:txbxContent>
                                <w:p w14:paraId="1F68819D" w14:textId="77777777" w:rsidR="005B0B07" w:rsidRDefault="005B0B07" w:rsidP="001C2301">
                                  <w:pPr>
                                    <w:pStyle w:val="NormalWeb"/>
                                    <w:spacing w:before="0" w:beforeAutospacing="0" w:after="0" w:afterAutospacing="0" w:line="256" w:lineRule="auto"/>
                                    <w:jc w:val="both"/>
                                  </w:pPr>
                                  <w:proofErr w:type="gramStart"/>
                                  <w:r>
                                    <w:rPr>
                                      <w:rFonts w:ascii="Calibri" w:eastAsia="Times New Roman" w:hAnsi="Calibri"/>
                                      <w:color w:val="7030A0"/>
                                      <w:kern w:val="24"/>
                                      <w:sz w:val="21"/>
                                      <w:szCs w:val="21"/>
                                    </w:rPr>
                                    <w:t>x</w:t>
                                  </w:r>
                                  <w:proofErr w:type="gramEnd"/>
                                </w:p>
                              </w:txbxContent>
                            </wps:txbx>
                            <wps:bodyPr wrap="square" rtlCol="0">
                              <a:noAutofit/>
                            </wps:bodyPr>
                          </wps:wsp>
                          <wps:wsp>
                            <wps:cNvPr id="77" name="ZoneTexte 9"/>
                            <wps:cNvSpPr txBox="1"/>
                            <wps:spPr>
                              <a:xfrm>
                                <a:off x="2420443" y="1194792"/>
                                <a:ext cx="235585" cy="254000"/>
                              </a:xfrm>
                              <a:prstGeom prst="rect">
                                <a:avLst/>
                              </a:prstGeom>
                              <a:noFill/>
                            </wps:spPr>
                            <wps:txbx>
                              <w:txbxContent>
                                <w:p w14:paraId="074129CC" w14:textId="77777777" w:rsidR="005B0B07" w:rsidRDefault="005B0B07" w:rsidP="001C2301">
                                  <w:pPr>
                                    <w:pStyle w:val="NormalWeb"/>
                                    <w:spacing w:before="0" w:beforeAutospacing="0" w:after="0" w:afterAutospacing="0" w:line="256" w:lineRule="auto"/>
                                    <w:jc w:val="both"/>
                                  </w:pPr>
                                  <w:proofErr w:type="gramStart"/>
                                  <w:r>
                                    <w:rPr>
                                      <w:rFonts w:ascii="Calibri" w:eastAsia="Times New Roman" w:hAnsi="Calibri"/>
                                      <w:color w:val="7030A0"/>
                                      <w:kern w:val="24"/>
                                      <w:sz w:val="21"/>
                                      <w:szCs w:val="21"/>
                                    </w:rPr>
                                    <w:t>z</w:t>
                                  </w:r>
                                  <w:proofErr w:type="gramEnd"/>
                                </w:p>
                              </w:txbxContent>
                            </wps:txbx>
                            <wps:bodyPr wrap="square" rtlCol="0">
                              <a:noAutofit/>
                            </wps:bodyPr>
                          </wps:wsp>
                        </wpg:grpSp>
                      </wpg:grpSp>
                      <wps:wsp>
                        <wps:cNvPr id="78" name="Rectangle 78"/>
                        <wps:cNvSpPr/>
                        <wps:spPr>
                          <a:xfrm>
                            <a:off x="2584098" y="2531428"/>
                            <a:ext cx="888892" cy="24765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9ED2EB4" w14:textId="77777777" w:rsidR="005B0B07" w:rsidRDefault="005B0B07" w:rsidP="001C2301">
                              <w:pPr>
                                <w:pStyle w:val="NormalWeb"/>
                                <w:spacing w:before="0" w:beforeAutospacing="0" w:after="0" w:afterAutospacing="0"/>
                                <w:jc w:val="center"/>
                              </w:pPr>
                              <w:r w:rsidRPr="001C2301">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rPr>
                                <w:t>Casemate AX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2F08DE" id="Groupe 13" o:spid="_x0000_s1026" style="width:452.9pt;height:258.65pt;mso-position-horizontal-relative:char;mso-position-vertical-relative:line" coordsize="57518,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">
                <v:group id="Groupe 69" o:spid="_x0000_s1027" style="position:absolute;width:57518;height:32848" coordsize="62026,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28" type="#_x0000_t75" style="position:absolute;width:62026;height:3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">
                    <v:imagedata r:id="rId11" o:title=""/>
                  </v:shape>
                  <v:group id="Groupe 71" o:spid="_x0000_s1029" style="position:absolute;left:24204;top:9391;width:5758;height:10052" coordorigin="24204,9391" coordsize="5758,1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72" o:spid="_x0000_s1030" type="#_x0000_t32" style="position:absolute;left:25912;top:11201;width:4020;height:3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" strokecolor="#7030a0" strokeweight=".5pt">
                      <v:stroke endarrow="block" joinstyle="miter"/>
                    </v:shape>
                    <v:shape id="Connecteur droit avec flèche 73" o:spid="_x0000_s1031" type="#_x0000_t32" style="position:absolute;left:25919;top:14427;width:3213;height:3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" strokecolor="#7030a0" strokeweight=".5pt">
                      <v:stroke endarrow="block" joinstyle="miter"/>
                    </v:shape>
                    <v:oval id="Ellipse 74" o:spid="_x0000_s1032" style="position:absolute;left:25512;top:1390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" filled="f" strokecolor="#7030a0" strokeweight="1pt">
                      <v:stroke joinstyle="miter"/>
                    </v:oval>
                    <v:shapetype id="_x0000_t202" coordsize="21600,21600" o:spt="202" path="m,l,21600r21600,l21600,xe">
                      <v:stroke joinstyle="miter"/>
                      <v:path gradientshapeok="t" o:connecttype="rect"/>
                    </v:shapetype>
                    <v:shape id="ZoneTexte 7" o:spid="_x0000_s1033" type="#_x0000_t202" style="position:absolute;left:27524;top:9391;width:24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785CE921" w14:textId="77777777" w:rsidR="005B0B07" w:rsidRDefault="005B0B07" w:rsidP="001C2301">
                            <w:pPr>
                              <w:pStyle w:val="NormalWeb"/>
                              <w:spacing w:before="0" w:beforeAutospacing="0" w:after="0" w:afterAutospacing="0" w:line="256" w:lineRule="auto"/>
                              <w:jc w:val="both"/>
                            </w:pPr>
                            <w:proofErr w:type="gramStart"/>
                            <w:r>
                              <w:rPr>
                                <w:rFonts w:ascii="Calibri" w:eastAsia="Times New Roman" w:hAnsi="Calibri"/>
                                <w:color w:val="7030A0"/>
                                <w:kern w:val="24"/>
                                <w:sz w:val="21"/>
                                <w:szCs w:val="21"/>
                              </w:rPr>
                              <w:t>y</w:t>
                            </w:r>
                            <w:proofErr w:type="gramEnd"/>
                          </w:p>
                        </w:txbxContent>
                      </v:textbox>
                    </v:shape>
                    <v:shape id="ZoneTexte 8" o:spid="_x0000_s1034" type="#_x0000_t202" style="position:absolute;left:27042;top:16903;width:24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1F68819D" w14:textId="77777777" w:rsidR="005B0B07" w:rsidRDefault="005B0B07" w:rsidP="001C2301">
                            <w:pPr>
                              <w:pStyle w:val="NormalWeb"/>
                              <w:spacing w:before="0" w:beforeAutospacing="0" w:after="0" w:afterAutospacing="0" w:line="256" w:lineRule="auto"/>
                              <w:jc w:val="both"/>
                            </w:pPr>
                            <w:proofErr w:type="gramStart"/>
                            <w:r>
                              <w:rPr>
                                <w:rFonts w:ascii="Calibri" w:eastAsia="Times New Roman" w:hAnsi="Calibri"/>
                                <w:color w:val="7030A0"/>
                                <w:kern w:val="24"/>
                                <w:sz w:val="21"/>
                                <w:szCs w:val="21"/>
                              </w:rPr>
                              <w:t>x</w:t>
                            </w:r>
                            <w:proofErr w:type="gramEnd"/>
                          </w:p>
                        </w:txbxContent>
                      </v:textbox>
                    </v:shape>
                    <v:shape id="ZoneTexte 9" o:spid="_x0000_s1035" type="#_x0000_t202" style="position:absolute;left:24204;top:11947;width:235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074129CC" w14:textId="77777777" w:rsidR="005B0B07" w:rsidRDefault="005B0B07" w:rsidP="001C2301">
                            <w:pPr>
                              <w:pStyle w:val="NormalWeb"/>
                              <w:spacing w:before="0" w:beforeAutospacing="0" w:after="0" w:afterAutospacing="0" w:line="256" w:lineRule="auto"/>
                              <w:jc w:val="both"/>
                            </w:pPr>
                            <w:proofErr w:type="gramStart"/>
                            <w:r>
                              <w:rPr>
                                <w:rFonts w:ascii="Calibri" w:eastAsia="Times New Roman" w:hAnsi="Calibri"/>
                                <w:color w:val="7030A0"/>
                                <w:kern w:val="24"/>
                                <w:sz w:val="21"/>
                                <w:szCs w:val="21"/>
                              </w:rPr>
                              <w:t>z</w:t>
                            </w:r>
                            <w:proofErr w:type="gramEnd"/>
                          </w:p>
                        </w:txbxContent>
                      </v:textbox>
                    </v:shape>
                  </v:group>
                </v:group>
                <v:rect id="Rectangle 78" o:spid="_x0000_s1036" style="position:absolute;left:25840;top:25314;width:888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" fillcolor="#ffc000 [3207]" stroked="f" strokeweight="1pt">
                  <v:textbox>
                    <w:txbxContent>
                      <w:p w14:paraId="69ED2EB4" w14:textId="77777777" w:rsidR="005B0B07" w:rsidRDefault="005B0B07" w:rsidP="001C2301">
                        <w:pPr>
                          <w:pStyle w:val="NormalWeb"/>
                          <w:spacing w:before="0" w:beforeAutospacing="0" w:after="0" w:afterAutospacing="0"/>
                          <w:jc w:val="center"/>
                        </w:pPr>
                        <w:r w:rsidRPr="001C2301">
                          <w:rPr>
                            <w:rFonts w:asciiTheme="minorHAnsi" w:hAnsi="Calibri" w:cstheme="minorBidi"/>
                            <w:color w:val="000000" w:themeColor="text1"/>
                            <w:kern w:val="24"/>
                            <w:sz w:val="20"/>
                            <w:szCs w:val="20"/>
                            <w14:shadow w14:blurRad="38100" w14:dist="19050" w14:dir="2700000" w14:sx="100000" w14:sy="100000" w14:kx="0" w14:ky="0" w14:algn="tl">
                              <w14:schemeClr w14:val="dk1">
                                <w14:alpha w14:val="60000"/>
                              </w14:schemeClr>
                            </w14:shadow>
                          </w:rPr>
                          <w:t>Casemate AX</w:t>
                        </w:r>
                      </w:p>
                    </w:txbxContent>
                  </v:textbox>
                </v:rect>
                <w10:anchorlock/>
              </v:group>
            </w:pict>
          </mc:Fallback>
        </mc:AlternateContent>
      </w:r>
    </w:p>
    <w:p w14:paraId="70EFD6C2" w14:textId="71F7F476" w:rsidR="004E1F70" w:rsidRDefault="004E1F70" w:rsidP="004E1F70">
      <w:pPr>
        <w:jc w:val="center"/>
        <w:rPr>
          <w:rFonts w:cs="Arial"/>
        </w:rPr>
      </w:pPr>
      <w:bookmarkStart w:id="116" w:name="_Ref140154660"/>
      <w:r>
        <w:t xml:space="preserve">Figure </w:t>
      </w:r>
      <w:fldSimple w:instr=" SEQ Figure \* ARABIC ">
        <w:r w:rsidR="003207B4">
          <w:rPr>
            <w:noProof/>
          </w:rPr>
          <w:t>1</w:t>
        </w:r>
      </w:fldSimple>
      <w:bookmarkEnd w:id="116"/>
      <w:r>
        <w:t xml:space="preserve">: </w:t>
      </w:r>
      <w:r w:rsidRPr="00595153">
        <w:t xml:space="preserve">Schéma de positionnement des cinq sismomètres </w:t>
      </w:r>
      <w:proofErr w:type="spellStart"/>
      <w:r w:rsidRPr="00595153">
        <w:t>Guralp</w:t>
      </w:r>
      <w:proofErr w:type="spellEnd"/>
      <w:r w:rsidRPr="00595153">
        <w:t xml:space="preserve"> dans la zone expérimentale</w:t>
      </w:r>
    </w:p>
    <w:p w14:paraId="3C0EB614" w14:textId="332C2354" w:rsidR="004E1F70" w:rsidRPr="003E0B61" w:rsidRDefault="004E1F70" w:rsidP="004E1F70">
      <w:pPr>
        <w:spacing w:line="256" w:lineRule="auto"/>
        <w:rPr>
          <w:rFonts w:cs="Arial"/>
        </w:rPr>
      </w:pPr>
      <w:r w:rsidRPr="00FC13F5">
        <w:rPr>
          <w:rFonts w:cs="Arial"/>
        </w:rPr>
        <w:t>Le repère des sismomètres (x,y,z) indiqué dans le tableau</w:t>
      </w:r>
      <w:r>
        <w:rPr>
          <w:rFonts w:cs="Arial"/>
        </w:rPr>
        <w:t xml:space="preserve"> et la figure</w:t>
      </w:r>
      <w:r w:rsidRPr="00FC13F5">
        <w:rPr>
          <w:rFonts w:cs="Arial"/>
        </w:rPr>
        <w:t xml:space="preserve"> ci-dessus a été choisi pour que l’axe </w:t>
      </w:r>
      <w:r w:rsidRPr="00FC13F5">
        <w:rPr>
          <w:rFonts w:cs="Arial"/>
          <w:i/>
        </w:rPr>
        <w:t>y</w:t>
      </w:r>
      <w:r w:rsidRPr="00FC13F5">
        <w:rPr>
          <w:rFonts w:cs="Arial"/>
        </w:rPr>
        <w:t xml:space="preserve"> corresponde à l’axe de la ligne faisceau entre le CC et la casemate AX, et l’axe </w:t>
      </w:r>
      <w:r w:rsidRPr="00FC13F5">
        <w:rPr>
          <w:rFonts w:cs="Arial"/>
          <w:i/>
        </w:rPr>
        <w:t>z</w:t>
      </w:r>
      <w:r w:rsidRPr="00FC13F5">
        <w:rPr>
          <w:rFonts w:cs="Arial"/>
        </w:rPr>
        <w:t xml:space="preserve"> à l’axe vertical.</w:t>
      </w:r>
    </w:p>
    <w:p w14:paraId="1B6C02CC" w14:textId="77777777" w:rsidR="004E1F70" w:rsidRDefault="004E1F70" w:rsidP="004E1F70">
      <w:pPr>
        <w:rPr>
          <w:rFonts w:cs="Arial"/>
        </w:rPr>
      </w:pPr>
      <w:r>
        <w:rPr>
          <w:rFonts w:cs="Arial"/>
        </w:rPr>
        <w:t xml:space="preserve">La campagne de mesure se déroule selon plusieurs étapes, car pour des raisons matérielles, il n’a pas été possible de faire l’acquisition de plus de 8 voies simultanément. </w:t>
      </w:r>
    </w:p>
    <w:p w14:paraId="19B4044F" w14:textId="77777777" w:rsidR="004E1F70" w:rsidRDefault="004E1F70" w:rsidP="004E1F70">
      <w:pPr>
        <w:numPr>
          <w:ilvl w:val="0"/>
          <w:numId w:val="2"/>
        </w:numPr>
        <w:rPr>
          <w:rFonts w:cs="Arial"/>
        </w:rPr>
      </w:pPr>
      <w:r>
        <w:rPr>
          <w:rFonts w:cs="Arial"/>
        </w:rPr>
        <w:t>Etape 1 : Setup 2, machine en veille</w:t>
      </w:r>
    </w:p>
    <w:p w14:paraId="2A160705" w14:textId="77777777" w:rsidR="004E1F70" w:rsidRDefault="004E1F70" w:rsidP="004E1F70">
      <w:pPr>
        <w:numPr>
          <w:ilvl w:val="0"/>
          <w:numId w:val="2"/>
        </w:numPr>
        <w:rPr>
          <w:rFonts w:cs="Arial"/>
        </w:rPr>
      </w:pPr>
      <w:r>
        <w:rPr>
          <w:rFonts w:cs="Arial"/>
        </w:rPr>
        <w:t>Etape 2 : Setup 1, machine en veille</w:t>
      </w:r>
    </w:p>
    <w:p w14:paraId="2A1806C3" w14:textId="77777777" w:rsidR="004E1F70" w:rsidRDefault="004E1F70" w:rsidP="004E1F70">
      <w:pPr>
        <w:numPr>
          <w:ilvl w:val="0"/>
          <w:numId w:val="2"/>
        </w:numPr>
        <w:rPr>
          <w:rFonts w:cs="Arial"/>
        </w:rPr>
      </w:pPr>
      <w:r>
        <w:rPr>
          <w:rFonts w:cs="Arial"/>
        </w:rPr>
        <w:t>Etape 3 : Setup 1, machine en marche</w:t>
      </w:r>
    </w:p>
    <w:p w14:paraId="76C8264D" w14:textId="77777777" w:rsidR="004E1F70" w:rsidRDefault="004E1F70" w:rsidP="004E1F70">
      <w:pPr>
        <w:numPr>
          <w:ilvl w:val="0"/>
          <w:numId w:val="2"/>
        </w:numPr>
        <w:rPr>
          <w:rFonts w:cs="Arial"/>
        </w:rPr>
      </w:pPr>
      <w:r>
        <w:rPr>
          <w:rFonts w:cs="Arial"/>
        </w:rPr>
        <w:t>Etape 4 : Setup 2, machine en marche</w:t>
      </w:r>
    </w:p>
    <w:p w14:paraId="77725267" w14:textId="77777777" w:rsidR="004E1F70" w:rsidRDefault="004E1F70" w:rsidP="004E1F70">
      <w:pPr>
        <w:numPr>
          <w:ilvl w:val="0"/>
          <w:numId w:val="2"/>
        </w:numPr>
        <w:rPr>
          <w:rFonts w:cs="Arial"/>
        </w:rPr>
      </w:pPr>
      <w:r>
        <w:rPr>
          <w:rFonts w:cs="Arial"/>
        </w:rPr>
        <w:t>Etape 5 : Setup 3, machine en veille</w:t>
      </w:r>
    </w:p>
    <w:p w14:paraId="77D03220" w14:textId="77777777" w:rsidR="004E1F70" w:rsidRDefault="004E1F70" w:rsidP="004E1F70">
      <w:pPr>
        <w:rPr>
          <w:rFonts w:cs="Arial"/>
        </w:rPr>
      </w:pPr>
      <w:r>
        <w:rPr>
          <w:rFonts w:cs="Arial"/>
        </w:rPr>
        <w:t>Pour chaque étape l’enregistrement des données vibratoires a été effectuée sur une durée de 2 x 20 minutes.</w:t>
      </w:r>
    </w:p>
    <w:p w14:paraId="091FE772" w14:textId="5807EFAE" w:rsidR="004E1F70" w:rsidRPr="00374FFE" w:rsidRDefault="004E1F70" w:rsidP="004E1F70">
      <w:pPr>
        <w:rPr>
          <w:rFonts w:cs="Arial"/>
        </w:rPr>
      </w:pPr>
      <w:r>
        <w:rPr>
          <w:rFonts w:cs="Arial"/>
        </w:rPr>
        <w:t xml:space="preserve">Les trois setups sont présentés dans le </w:t>
      </w:r>
      <w:r>
        <w:rPr>
          <w:rFonts w:cs="Arial"/>
        </w:rPr>
        <w:fldChar w:fldCharType="begin"/>
      </w:r>
      <w:r>
        <w:rPr>
          <w:rFonts w:cs="Arial"/>
        </w:rPr>
        <w:instrText xml:space="preserve"> REF _Ref139461383 \h  \* MERGEFORMAT </w:instrText>
      </w:r>
      <w:r>
        <w:rPr>
          <w:rFonts w:cs="Arial"/>
        </w:rPr>
      </w:r>
      <w:r>
        <w:rPr>
          <w:rFonts w:cs="Arial"/>
        </w:rPr>
        <w:fldChar w:fldCharType="separate"/>
      </w:r>
      <w:ins w:id="117" w:author="Gael BALIK" w:date="2023-08-21T11:55:00Z">
        <w:r w:rsidR="003207B4" w:rsidRPr="003207B4">
          <w:rPr>
            <w:rFonts w:cs="Arial"/>
            <w:rPrChange w:id="118" w:author="Gael BALIK" w:date="2023-08-21T11:55:00Z">
              <w:rPr>
                <w:i/>
                <w:iCs/>
                <w:color w:val="44546A" w:themeColor="text2"/>
                <w:sz w:val="18"/>
                <w:szCs w:val="18"/>
              </w:rPr>
            </w:rPrChange>
          </w:rPr>
          <w:t xml:space="preserve">Tableau </w:t>
        </w:r>
        <w:r w:rsidR="003207B4" w:rsidRPr="003207B4">
          <w:rPr>
            <w:rFonts w:cs="Arial"/>
            <w:rPrChange w:id="119" w:author="Gael BALIK" w:date="2023-08-21T11:55:00Z">
              <w:rPr>
                <w:i/>
                <w:iCs/>
                <w:noProof/>
                <w:color w:val="44546A" w:themeColor="text2"/>
                <w:sz w:val="18"/>
                <w:szCs w:val="18"/>
              </w:rPr>
            </w:rPrChange>
          </w:rPr>
          <w:t>1</w:t>
        </w:r>
      </w:ins>
      <w:del w:id="120" w:author="Gael BALIK" w:date="2023-08-21T11:55:00Z">
        <w:r w:rsidR="00E47BAE" w:rsidRPr="002B2299" w:rsidDel="003207B4">
          <w:rPr>
            <w:rFonts w:cs="Arial"/>
          </w:rPr>
          <w:delText>Tableau 1</w:delText>
        </w:r>
      </w:del>
      <w:r>
        <w:rPr>
          <w:rFonts w:cs="Arial"/>
        </w:rPr>
        <w:fldChar w:fldCharType="end"/>
      </w:r>
      <w:r>
        <w:rPr>
          <w:rFonts w:cs="Arial"/>
        </w:rPr>
        <w:t xml:space="preserve"> suivant :</w:t>
      </w:r>
    </w:p>
    <w:tbl>
      <w:tblPr>
        <w:tblW w:w="9067" w:type="dxa"/>
        <w:tblInd w:w="70" w:type="dxa"/>
        <w:tblCellMar>
          <w:left w:w="70" w:type="dxa"/>
          <w:right w:w="70" w:type="dxa"/>
        </w:tblCellMar>
        <w:tblLook w:val="04A0" w:firstRow="1" w:lastRow="0" w:firstColumn="1" w:lastColumn="0" w:noHBand="0" w:noVBand="1"/>
      </w:tblPr>
      <w:tblGrid>
        <w:gridCol w:w="765"/>
        <w:gridCol w:w="931"/>
        <w:gridCol w:w="993"/>
        <w:gridCol w:w="992"/>
        <w:gridCol w:w="992"/>
        <w:gridCol w:w="992"/>
        <w:gridCol w:w="1134"/>
        <w:gridCol w:w="1134"/>
        <w:gridCol w:w="1134"/>
      </w:tblGrid>
      <w:tr w:rsidR="004E1F70" w:rsidRPr="00F54FE6" w14:paraId="7DB890B7" w14:textId="77777777" w:rsidTr="004E1F70">
        <w:trPr>
          <w:trHeight w:val="190"/>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EB098"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 </w:t>
            </w:r>
          </w:p>
        </w:tc>
        <w:tc>
          <w:tcPr>
            <w:tcW w:w="931" w:type="dxa"/>
            <w:tcBorders>
              <w:top w:val="single" w:sz="4" w:space="0" w:color="auto"/>
              <w:left w:val="nil"/>
              <w:bottom w:val="single" w:sz="4" w:space="0" w:color="auto"/>
              <w:right w:val="single" w:sz="4" w:space="0" w:color="auto"/>
            </w:tcBorders>
            <w:shd w:val="clear" w:color="000000" w:fill="D9D9D9"/>
            <w:noWrap/>
            <w:vAlign w:val="bottom"/>
            <w:hideMark/>
          </w:tcPr>
          <w:p w14:paraId="70C9893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1</w:t>
            </w:r>
          </w:p>
        </w:tc>
        <w:tc>
          <w:tcPr>
            <w:tcW w:w="993" w:type="dxa"/>
            <w:tcBorders>
              <w:top w:val="single" w:sz="4" w:space="0" w:color="auto"/>
              <w:left w:val="nil"/>
              <w:bottom w:val="single" w:sz="4" w:space="0" w:color="auto"/>
              <w:right w:val="single" w:sz="4" w:space="0" w:color="auto"/>
            </w:tcBorders>
            <w:shd w:val="clear" w:color="000000" w:fill="D9D9D9"/>
            <w:noWrap/>
            <w:vAlign w:val="bottom"/>
            <w:hideMark/>
          </w:tcPr>
          <w:p w14:paraId="7EA0EBB2"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2</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7E7F1634"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3</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6C83C38C"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4</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15F1B90A"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5</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75546CC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6</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42DD03D3"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7</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33E89C15"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Voie 8</w:t>
            </w:r>
          </w:p>
        </w:tc>
      </w:tr>
      <w:tr w:rsidR="004E1F70" w:rsidRPr="00F54FE6" w14:paraId="0C25310D" w14:textId="77777777" w:rsidTr="004E1F70">
        <w:trPr>
          <w:trHeight w:val="763"/>
        </w:trPr>
        <w:tc>
          <w:tcPr>
            <w:tcW w:w="765" w:type="dxa"/>
            <w:tcBorders>
              <w:top w:val="nil"/>
              <w:left w:val="single" w:sz="4" w:space="0" w:color="auto"/>
              <w:bottom w:val="single" w:sz="4" w:space="0" w:color="auto"/>
              <w:right w:val="single" w:sz="4" w:space="0" w:color="auto"/>
            </w:tcBorders>
            <w:shd w:val="clear" w:color="000000" w:fill="D9D9D9"/>
            <w:noWrap/>
            <w:vAlign w:val="bottom"/>
            <w:hideMark/>
          </w:tcPr>
          <w:p w14:paraId="2C94BA7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Setup1</w:t>
            </w:r>
          </w:p>
        </w:tc>
        <w:tc>
          <w:tcPr>
            <w:tcW w:w="931" w:type="dxa"/>
            <w:tcBorders>
              <w:top w:val="nil"/>
              <w:left w:val="nil"/>
              <w:bottom w:val="single" w:sz="4" w:space="0" w:color="auto"/>
              <w:right w:val="single" w:sz="4" w:space="0" w:color="auto"/>
            </w:tcBorders>
            <w:shd w:val="clear" w:color="000000" w:fill="C6E0B4"/>
            <w:hideMark/>
          </w:tcPr>
          <w:p w14:paraId="60C11B33"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CC Z</w:t>
            </w:r>
            <w:r w:rsidRPr="004E1F70">
              <w:rPr>
                <w:rFonts w:eastAsia="Times New Roman" w:cs="Calibri"/>
                <w:color w:val="000000"/>
                <w:sz w:val="20"/>
              </w:rPr>
              <w:br/>
              <w:t>CMG40 (ref1)</w:t>
            </w:r>
            <w:r w:rsidRPr="004E1F70">
              <w:rPr>
                <w:rFonts w:eastAsia="Times New Roman" w:cs="Calibri"/>
                <w:color w:val="000000"/>
                <w:sz w:val="20"/>
              </w:rPr>
              <w:br/>
              <w:t>Câble 2m couleur1</w:t>
            </w:r>
          </w:p>
        </w:tc>
        <w:tc>
          <w:tcPr>
            <w:tcW w:w="993" w:type="dxa"/>
            <w:tcBorders>
              <w:top w:val="nil"/>
              <w:left w:val="nil"/>
              <w:bottom w:val="single" w:sz="4" w:space="0" w:color="auto"/>
              <w:right w:val="single" w:sz="4" w:space="0" w:color="auto"/>
            </w:tcBorders>
            <w:shd w:val="clear" w:color="000000" w:fill="C6E0B4"/>
            <w:hideMark/>
          </w:tcPr>
          <w:p w14:paraId="6B3D5C6D"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CC Y</w:t>
            </w:r>
            <w:r w:rsidRPr="004E1F70">
              <w:rPr>
                <w:rFonts w:eastAsia="Times New Roman" w:cs="Calibri"/>
                <w:color w:val="000000"/>
                <w:sz w:val="20"/>
              </w:rPr>
              <w:br/>
              <w:t>CMG40 (ref1)</w:t>
            </w:r>
            <w:r w:rsidRPr="004E1F70">
              <w:rPr>
                <w:rFonts w:eastAsia="Times New Roman" w:cs="Calibri"/>
                <w:color w:val="000000"/>
                <w:sz w:val="20"/>
              </w:rPr>
              <w:br/>
              <w:t>Câble 2m couleur1</w:t>
            </w:r>
          </w:p>
        </w:tc>
        <w:tc>
          <w:tcPr>
            <w:tcW w:w="992" w:type="dxa"/>
            <w:tcBorders>
              <w:top w:val="nil"/>
              <w:left w:val="nil"/>
              <w:bottom w:val="single" w:sz="4" w:space="0" w:color="auto"/>
              <w:right w:val="single" w:sz="4" w:space="0" w:color="auto"/>
            </w:tcBorders>
            <w:shd w:val="clear" w:color="000000" w:fill="C6E0B4"/>
            <w:hideMark/>
          </w:tcPr>
          <w:p w14:paraId="2C0FA6D4"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CC X</w:t>
            </w:r>
            <w:r w:rsidRPr="004E1F70">
              <w:rPr>
                <w:rFonts w:eastAsia="Times New Roman" w:cs="Calibri"/>
                <w:color w:val="000000"/>
                <w:sz w:val="20"/>
              </w:rPr>
              <w:br/>
              <w:t>CMG40 (ref1)</w:t>
            </w:r>
            <w:r w:rsidRPr="004E1F70">
              <w:rPr>
                <w:rFonts w:eastAsia="Times New Roman" w:cs="Calibri"/>
                <w:color w:val="000000"/>
                <w:sz w:val="20"/>
              </w:rPr>
              <w:br/>
              <w:t>Câble 2m couleur1</w:t>
            </w:r>
          </w:p>
        </w:tc>
        <w:tc>
          <w:tcPr>
            <w:tcW w:w="992" w:type="dxa"/>
            <w:tcBorders>
              <w:top w:val="nil"/>
              <w:left w:val="nil"/>
              <w:bottom w:val="single" w:sz="4" w:space="0" w:color="auto"/>
              <w:right w:val="single" w:sz="4" w:space="0" w:color="auto"/>
            </w:tcBorders>
            <w:shd w:val="clear" w:color="000000" w:fill="FFE699"/>
            <w:hideMark/>
          </w:tcPr>
          <w:p w14:paraId="6F7FD5C6"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Z</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992" w:type="dxa"/>
            <w:tcBorders>
              <w:top w:val="nil"/>
              <w:left w:val="nil"/>
              <w:bottom w:val="single" w:sz="4" w:space="0" w:color="auto"/>
              <w:right w:val="single" w:sz="4" w:space="0" w:color="auto"/>
            </w:tcBorders>
            <w:shd w:val="clear" w:color="000000" w:fill="FFE699"/>
            <w:hideMark/>
          </w:tcPr>
          <w:p w14:paraId="16390711"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Y</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1134" w:type="dxa"/>
            <w:tcBorders>
              <w:top w:val="nil"/>
              <w:left w:val="nil"/>
              <w:bottom w:val="single" w:sz="4" w:space="0" w:color="auto"/>
              <w:right w:val="single" w:sz="4" w:space="0" w:color="auto"/>
            </w:tcBorders>
            <w:shd w:val="clear" w:color="000000" w:fill="FFE699"/>
            <w:hideMark/>
          </w:tcPr>
          <w:p w14:paraId="24D0CDA7"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X</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1134" w:type="dxa"/>
            <w:tcBorders>
              <w:top w:val="nil"/>
              <w:left w:val="nil"/>
              <w:bottom w:val="single" w:sz="4" w:space="0" w:color="auto"/>
              <w:right w:val="single" w:sz="4" w:space="0" w:color="auto"/>
            </w:tcBorders>
            <w:shd w:val="clear" w:color="000000" w:fill="F4B084"/>
            <w:hideMark/>
          </w:tcPr>
          <w:p w14:paraId="796E352A"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Quad CC Z</w:t>
            </w:r>
            <w:r w:rsidRPr="004E1F70">
              <w:rPr>
                <w:rFonts w:eastAsia="Times New Roman" w:cs="Calibri"/>
                <w:color w:val="000000"/>
                <w:sz w:val="20"/>
              </w:rPr>
              <w:br/>
              <w:t>CMG6 (ref3)</w:t>
            </w:r>
            <w:r w:rsidRPr="004E1F70">
              <w:rPr>
                <w:rFonts w:eastAsia="Times New Roman" w:cs="Calibri"/>
                <w:color w:val="000000"/>
                <w:sz w:val="20"/>
              </w:rPr>
              <w:br/>
              <w:t>Câble 6m</w:t>
            </w:r>
            <w:r w:rsidRPr="004E1F70">
              <w:rPr>
                <w:rFonts w:eastAsia="Times New Roman" w:cs="Calibri"/>
                <w:color w:val="000000"/>
                <w:sz w:val="20"/>
              </w:rPr>
              <w:br/>
              <w:t>Couleur3</w:t>
            </w:r>
          </w:p>
        </w:tc>
        <w:tc>
          <w:tcPr>
            <w:tcW w:w="1134" w:type="dxa"/>
            <w:tcBorders>
              <w:top w:val="nil"/>
              <w:left w:val="nil"/>
              <w:bottom w:val="single" w:sz="4" w:space="0" w:color="auto"/>
              <w:right w:val="single" w:sz="4" w:space="0" w:color="auto"/>
            </w:tcBorders>
            <w:shd w:val="clear" w:color="000000" w:fill="F4B084"/>
            <w:hideMark/>
          </w:tcPr>
          <w:p w14:paraId="13FA80A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Quad CC Y</w:t>
            </w:r>
            <w:r w:rsidRPr="004E1F70">
              <w:rPr>
                <w:rFonts w:eastAsia="Times New Roman" w:cs="Calibri"/>
                <w:color w:val="000000"/>
                <w:sz w:val="20"/>
              </w:rPr>
              <w:br/>
              <w:t>CMG6 (ref3)</w:t>
            </w:r>
            <w:r w:rsidRPr="004E1F70">
              <w:rPr>
                <w:rFonts w:eastAsia="Times New Roman" w:cs="Calibri"/>
                <w:color w:val="000000"/>
                <w:sz w:val="20"/>
              </w:rPr>
              <w:br/>
              <w:t>Câble 6m</w:t>
            </w:r>
            <w:r w:rsidRPr="004E1F70">
              <w:rPr>
                <w:rFonts w:eastAsia="Times New Roman" w:cs="Calibri"/>
                <w:color w:val="000000"/>
                <w:sz w:val="20"/>
              </w:rPr>
              <w:br/>
              <w:t>Couleur3</w:t>
            </w:r>
          </w:p>
        </w:tc>
      </w:tr>
      <w:tr w:rsidR="004E1F70" w:rsidRPr="00F54FE6" w14:paraId="56D62B48" w14:textId="77777777" w:rsidTr="004E1F70">
        <w:trPr>
          <w:trHeight w:val="763"/>
        </w:trPr>
        <w:tc>
          <w:tcPr>
            <w:tcW w:w="765" w:type="dxa"/>
            <w:tcBorders>
              <w:top w:val="nil"/>
              <w:left w:val="single" w:sz="4" w:space="0" w:color="auto"/>
              <w:bottom w:val="single" w:sz="4" w:space="0" w:color="auto"/>
              <w:right w:val="single" w:sz="4" w:space="0" w:color="auto"/>
            </w:tcBorders>
            <w:shd w:val="clear" w:color="000000" w:fill="D9D9D9"/>
            <w:noWrap/>
            <w:vAlign w:val="bottom"/>
            <w:hideMark/>
          </w:tcPr>
          <w:p w14:paraId="09D778AC"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lastRenderedPageBreak/>
              <w:t>Setup2</w:t>
            </w:r>
          </w:p>
        </w:tc>
        <w:tc>
          <w:tcPr>
            <w:tcW w:w="931" w:type="dxa"/>
            <w:tcBorders>
              <w:top w:val="nil"/>
              <w:left w:val="nil"/>
              <w:bottom w:val="single" w:sz="4" w:space="0" w:color="auto"/>
              <w:right w:val="single" w:sz="4" w:space="0" w:color="auto"/>
            </w:tcBorders>
            <w:shd w:val="clear" w:color="000000" w:fill="C6E0B4"/>
            <w:hideMark/>
          </w:tcPr>
          <w:p w14:paraId="2A3D13C3"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Z</w:t>
            </w:r>
            <w:r w:rsidRPr="004E1F70">
              <w:rPr>
                <w:rFonts w:eastAsia="Times New Roman" w:cs="Calibri"/>
                <w:color w:val="000000"/>
                <w:sz w:val="20"/>
              </w:rPr>
              <w:br/>
              <w:t>CMG40 (ref1)</w:t>
            </w:r>
            <w:r w:rsidRPr="004E1F70">
              <w:rPr>
                <w:rFonts w:eastAsia="Times New Roman" w:cs="Calibri"/>
                <w:color w:val="000000"/>
                <w:sz w:val="20"/>
              </w:rPr>
              <w:br/>
              <w:t>Câble 2 m couleur1</w:t>
            </w:r>
          </w:p>
        </w:tc>
        <w:tc>
          <w:tcPr>
            <w:tcW w:w="993" w:type="dxa"/>
            <w:tcBorders>
              <w:top w:val="nil"/>
              <w:left w:val="nil"/>
              <w:bottom w:val="single" w:sz="4" w:space="0" w:color="auto"/>
              <w:right w:val="single" w:sz="4" w:space="0" w:color="auto"/>
            </w:tcBorders>
            <w:shd w:val="clear" w:color="000000" w:fill="C6E0B4"/>
            <w:hideMark/>
          </w:tcPr>
          <w:p w14:paraId="042BD8F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Y</w:t>
            </w:r>
            <w:r w:rsidRPr="004E1F70">
              <w:rPr>
                <w:rFonts w:eastAsia="Times New Roman" w:cs="Calibri"/>
                <w:color w:val="000000"/>
                <w:sz w:val="20"/>
              </w:rPr>
              <w:br/>
              <w:t>CMG40 (ref1)</w:t>
            </w:r>
            <w:r w:rsidRPr="004E1F70">
              <w:rPr>
                <w:rFonts w:eastAsia="Times New Roman" w:cs="Calibri"/>
                <w:color w:val="000000"/>
                <w:sz w:val="20"/>
              </w:rPr>
              <w:br/>
              <w:t>Câble 2 m couleur1</w:t>
            </w:r>
          </w:p>
        </w:tc>
        <w:tc>
          <w:tcPr>
            <w:tcW w:w="992" w:type="dxa"/>
            <w:tcBorders>
              <w:top w:val="nil"/>
              <w:left w:val="nil"/>
              <w:bottom w:val="single" w:sz="4" w:space="0" w:color="auto"/>
              <w:right w:val="single" w:sz="4" w:space="0" w:color="auto"/>
            </w:tcBorders>
            <w:shd w:val="clear" w:color="000000" w:fill="C6E0B4"/>
            <w:hideMark/>
          </w:tcPr>
          <w:p w14:paraId="212E3266"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X</w:t>
            </w:r>
            <w:r w:rsidRPr="004E1F70">
              <w:rPr>
                <w:rFonts w:eastAsia="Times New Roman" w:cs="Calibri"/>
                <w:color w:val="000000"/>
                <w:sz w:val="20"/>
              </w:rPr>
              <w:br/>
              <w:t>CMG40 (ref1)</w:t>
            </w:r>
            <w:r w:rsidRPr="004E1F70">
              <w:rPr>
                <w:rFonts w:eastAsia="Times New Roman" w:cs="Calibri"/>
                <w:color w:val="000000"/>
                <w:sz w:val="20"/>
              </w:rPr>
              <w:br/>
              <w:t>Câble 2 m couleur1</w:t>
            </w:r>
          </w:p>
        </w:tc>
        <w:tc>
          <w:tcPr>
            <w:tcW w:w="992" w:type="dxa"/>
            <w:tcBorders>
              <w:top w:val="nil"/>
              <w:left w:val="nil"/>
              <w:bottom w:val="single" w:sz="4" w:space="0" w:color="auto"/>
              <w:right w:val="single" w:sz="4" w:space="0" w:color="auto"/>
            </w:tcBorders>
            <w:shd w:val="clear" w:color="000000" w:fill="FFE699"/>
            <w:hideMark/>
          </w:tcPr>
          <w:p w14:paraId="04504A46"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Z</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992" w:type="dxa"/>
            <w:tcBorders>
              <w:top w:val="nil"/>
              <w:left w:val="nil"/>
              <w:bottom w:val="single" w:sz="4" w:space="0" w:color="auto"/>
              <w:right w:val="single" w:sz="4" w:space="0" w:color="auto"/>
            </w:tcBorders>
            <w:shd w:val="clear" w:color="000000" w:fill="FFE699"/>
            <w:hideMark/>
          </w:tcPr>
          <w:p w14:paraId="173E2364"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Y</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1134" w:type="dxa"/>
            <w:tcBorders>
              <w:top w:val="nil"/>
              <w:left w:val="nil"/>
              <w:bottom w:val="single" w:sz="4" w:space="0" w:color="auto"/>
              <w:right w:val="single" w:sz="4" w:space="0" w:color="auto"/>
            </w:tcBorders>
            <w:shd w:val="clear" w:color="000000" w:fill="FFE699"/>
            <w:hideMark/>
          </w:tcPr>
          <w:p w14:paraId="45E0838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X</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1134" w:type="dxa"/>
            <w:tcBorders>
              <w:top w:val="nil"/>
              <w:left w:val="nil"/>
              <w:bottom w:val="single" w:sz="4" w:space="0" w:color="auto"/>
              <w:right w:val="single" w:sz="4" w:space="0" w:color="auto"/>
            </w:tcBorders>
            <w:shd w:val="clear" w:color="000000" w:fill="BDD7EE"/>
            <w:hideMark/>
          </w:tcPr>
          <w:p w14:paraId="5121ACFA"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Quad AX Z</w:t>
            </w:r>
            <w:r w:rsidRPr="004E1F70">
              <w:rPr>
                <w:rFonts w:eastAsia="Times New Roman" w:cs="Calibri"/>
                <w:color w:val="000000"/>
                <w:sz w:val="20"/>
              </w:rPr>
              <w:br/>
              <w:t>CMG6 (ref4)</w:t>
            </w:r>
            <w:r w:rsidRPr="004E1F70">
              <w:rPr>
                <w:rFonts w:eastAsia="Times New Roman" w:cs="Calibri"/>
                <w:color w:val="000000"/>
                <w:sz w:val="20"/>
              </w:rPr>
              <w:br/>
              <w:t>Câble 50m</w:t>
            </w:r>
            <w:r w:rsidRPr="004E1F70">
              <w:rPr>
                <w:rFonts w:eastAsia="Times New Roman" w:cs="Calibri"/>
                <w:color w:val="000000"/>
                <w:sz w:val="20"/>
              </w:rPr>
              <w:br/>
              <w:t>Couleur4</w:t>
            </w:r>
          </w:p>
        </w:tc>
        <w:tc>
          <w:tcPr>
            <w:tcW w:w="1134" w:type="dxa"/>
            <w:tcBorders>
              <w:top w:val="nil"/>
              <w:left w:val="nil"/>
              <w:bottom w:val="single" w:sz="4" w:space="0" w:color="auto"/>
              <w:right w:val="single" w:sz="4" w:space="0" w:color="auto"/>
            </w:tcBorders>
            <w:shd w:val="clear" w:color="000000" w:fill="BDD7EE"/>
            <w:hideMark/>
          </w:tcPr>
          <w:p w14:paraId="13F5C6BE"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Quad AX Y</w:t>
            </w:r>
            <w:r w:rsidRPr="004E1F70">
              <w:rPr>
                <w:rFonts w:eastAsia="Times New Roman" w:cs="Calibri"/>
                <w:color w:val="000000"/>
                <w:sz w:val="20"/>
              </w:rPr>
              <w:br/>
              <w:t>CMG6 (ref4)</w:t>
            </w:r>
            <w:r w:rsidRPr="004E1F70">
              <w:rPr>
                <w:rFonts w:eastAsia="Times New Roman" w:cs="Calibri"/>
                <w:color w:val="000000"/>
                <w:sz w:val="20"/>
              </w:rPr>
              <w:br/>
              <w:t>Câble 50m</w:t>
            </w:r>
            <w:r w:rsidRPr="004E1F70">
              <w:rPr>
                <w:rFonts w:eastAsia="Times New Roman" w:cs="Calibri"/>
                <w:color w:val="000000"/>
                <w:sz w:val="20"/>
              </w:rPr>
              <w:br/>
              <w:t>Couleur4</w:t>
            </w:r>
          </w:p>
        </w:tc>
      </w:tr>
      <w:tr w:rsidR="004E1F70" w:rsidRPr="00F54FE6" w14:paraId="0999454B" w14:textId="77777777" w:rsidTr="004E1F70">
        <w:trPr>
          <w:trHeight w:val="763"/>
        </w:trPr>
        <w:tc>
          <w:tcPr>
            <w:tcW w:w="765" w:type="dxa"/>
            <w:tcBorders>
              <w:top w:val="nil"/>
              <w:left w:val="single" w:sz="4" w:space="0" w:color="auto"/>
              <w:bottom w:val="single" w:sz="4" w:space="0" w:color="auto"/>
              <w:right w:val="single" w:sz="4" w:space="0" w:color="auto"/>
            </w:tcBorders>
            <w:shd w:val="clear" w:color="000000" w:fill="D9D9D9"/>
            <w:noWrap/>
            <w:vAlign w:val="bottom"/>
            <w:hideMark/>
          </w:tcPr>
          <w:p w14:paraId="71475533"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Setup3</w:t>
            </w:r>
          </w:p>
        </w:tc>
        <w:tc>
          <w:tcPr>
            <w:tcW w:w="931" w:type="dxa"/>
            <w:tcBorders>
              <w:top w:val="nil"/>
              <w:left w:val="nil"/>
              <w:bottom w:val="single" w:sz="4" w:space="0" w:color="auto"/>
              <w:right w:val="single" w:sz="4" w:space="0" w:color="auto"/>
            </w:tcBorders>
            <w:shd w:val="clear" w:color="000000" w:fill="C6E0B4"/>
            <w:hideMark/>
          </w:tcPr>
          <w:p w14:paraId="589C82E2"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CC Z</w:t>
            </w:r>
            <w:r w:rsidRPr="004E1F70">
              <w:rPr>
                <w:rFonts w:eastAsia="Times New Roman" w:cs="Calibri"/>
                <w:color w:val="000000"/>
                <w:sz w:val="20"/>
              </w:rPr>
              <w:br/>
              <w:t>CMG40 (ref1)</w:t>
            </w:r>
            <w:r w:rsidRPr="004E1F70">
              <w:rPr>
                <w:rFonts w:eastAsia="Times New Roman" w:cs="Calibri"/>
                <w:color w:val="000000"/>
                <w:sz w:val="20"/>
              </w:rPr>
              <w:br/>
              <w:t>Câble 2 m couleur1</w:t>
            </w:r>
          </w:p>
        </w:tc>
        <w:tc>
          <w:tcPr>
            <w:tcW w:w="993" w:type="dxa"/>
            <w:tcBorders>
              <w:top w:val="nil"/>
              <w:left w:val="nil"/>
              <w:bottom w:val="single" w:sz="4" w:space="0" w:color="auto"/>
              <w:right w:val="single" w:sz="4" w:space="0" w:color="auto"/>
            </w:tcBorders>
            <w:shd w:val="clear" w:color="000000" w:fill="C6E0B4"/>
            <w:hideMark/>
          </w:tcPr>
          <w:p w14:paraId="0755ED99"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CC Y</w:t>
            </w:r>
            <w:r w:rsidRPr="004E1F70">
              <w:rPr>
                <w:rFonts w:eastAsia="Times New Roman" w:cs="Calibri"/>
                <w:color w:val="000000"/>
                <w:sz w:val="20"/>
              </w:rPr>
              <w:br/>
              <w:t>CMG40 (ref1)</w:t>
            </w:r>
            <w:r w:rsidRPr="004E1F70">
              <w:rPr>
                <w:rFonts w:eastAsia="Times New Roman" w:cs="Calibri"/>
                <w:color w:val="000000"/>
                <w:sz w:val="20"/>
              </w:rPr>
              <w:br/>
              <w:t>Câble 2 m couleur1</w:t>
            </w:r>
          </w:p>
        </w:tc>
        <w:tc>
          <w:tcPr>
            <w:tcW w:w="992" w:type="dxa"/>
            <w:tcBorders>
              <w:top w:val="nil"/>
              <w:left w:val="nil"/>
              <w:bottom w:val="single" w:sz="4" w:space="0" w:color="auto"/>
              <w:right w:val="single" w:sz="4" w:space="0" w:color="auto"/>
            </w:tcBorders>
            <w:shd w:val="clear" w:color="000000" w:fill="C6E0B4"/>
            <w:hideMark/>
          </w:tcPr>
          <w:p w14:paraId="0688C3BA"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 CC X</w:t>
            </w:r>
            <w:r w:rsidRPr="004E1F70">
              <w:rPr>
                <w:rFonts w:eastAsia="Times New Roman" w:cs="Calibri"/>
                <w:color w:val="000000"/>
                <w:sz w:val="20"/>
              </w:rPr>
              <w:br/>
              <w:t>CMG40 (ref1)</w:t>
            </w:r>
            <w:r w:rsidRPr="004E1F70">
              <w:rPr>
                <w:rFonts w:eastAsia="Times New Roman" w:cs="Calibri"/>
                <w:color w:val="000000"/>
                <w:sz w:val="20"/>
              </w:rPr>
              <w:br/>
              <w:t>Câble 2 m couleur1</w:t>
            </w:r>
          </w:p>
        </w:tc>
        <w:tc>
          <w:tcPr>
            <w:tcW w:w="992" w:type="dxa"/>
            <w:tcBorders>
              <w:top w:val="nil"/>
              <w:left w:val="nil"/>
              <w:bottom w:val="single" w:sz="4" w:space="0" w:color="auto"/>
              <w:right w:val="single" w:sz="4" w:space="0" w:color="auto"/>
            </w:tcBorders>
            <w:shd w:val="clear" w:color="000000" w:fill="FFE699"/>
            <w:hideMark/>
          </w:tcPr>
          <w:p w14:paraId="47C97270"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Z</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992" w:type="dxa"/>
            <w:tcBorders>
              <w:top w:val="nil"/>
              <w:left w:val="nil"/>
              <w:bottom w:val="single" w:sz="4" w:space="0" w:color="auto"/>
              <w:right w:val="single" w:sz="4" w:space="0" w:color="auto"/>
            </w:tcBorders>
            <w:shd w:val="clear" w:color="000000" w:fill="FFE699"/>
            <w:hideMark/>
          </w:tcPr>
          <w:p w14:paraId="1638118D"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Cyclo Y</w:t>
            </w:r>
            <w:r w:rsidRPr="004E1F70">
              <w:rPr>
                <w:rFonts w:eastAsia="Times New Roman" w:cs="Calibri"/>
                <w:color w:val="000000"/>
                <w:sz w:val="20"/>
              </w:rPr>
              <w:br/>
              <w:t>CMG6 (ref2)</w:t>
            </w:r>
            <w:r w:rsidRPr="004E1F70">
              <w:rPr>
                <w:rFonts w:eastAsia="Times New Roman" w:cs="Calibri"/>
                <w:color w:val="000000"/>
                <w:sz w:val="20"/>
              </w:rPr>
              <w:br/>
              <w:t>Câble 6m</w:t>
            </w:r>
            <w:r w:rsidRPr="004E1F70">
              <w:rPr>
                <w:rFonts w:eastAsia="Times New Roman" w:cs="Calibri"/>
                <w:color w:val="000000"/>
                <w:sz w:val="20"/>
              </w:rPr>
              <w:br/>
              <w:t>Couleur2</w:t>
            </w:r>
          </w:p>
        </w:tc>
        <w:tc>
          <w:tcPr>
            <w:tcW w:w="1134" w:type="dxa"/>
            <w:tcBorders>
              <w:top w:val="nil"/>
              <w:left w:val="nil"/>
              <w:bottom w:val="single" w:sz="4" w:space="0" w:color="auto"/>
              <w:right w:val="single" w:sz="4" w:space="0" w:color="auto"/>
            </w:tcBorders>
            <w:shd w:val="clear" w:color="000000" w:fill="8497B0"/>
            <w:hideMark/>
          </w:tcPr>
          <w:p w14:paraId="0006000E"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GND10 X</w:t>
            </w:r>
            <w:r w:rsidRPr="004E1F70">
              <w:rPr>
                <w:rFonts w:eastAsia="Times New Roman" w:cs="Calibri"/>
                <w:color w:val="000000"/>
                <w:sz w:val="20"/>
              </w:rPr>
              <w:br/>
              <w:t>CMG40 (ref5)</w:t>
            </w:r>
            <w:r w:rsidRPr="004E1F70">
              <w:rPr>
                <w:rFonts w:eastAsia="Times New Roman" w:cs="Calibri"/>
                <w:color w:val="000000"/>
                <w:sz w:val="20"/>
              </w:rPr>
              <w:br/>
              <w:t>Câble 30 m couleur5</w:t>
            </w:r>
          </w:p>
        </w:tc>
        <w:tc>
          <w:tcPr>
            <w:tcW w:w="1134" w:type="dxa"/>
            <w:tcBorders>
              <w:top w:val="nil"/>
              <w:left w:val="nil"/>
              <w:bottom w:val="single" w:sz="4" w:space="0" w:color="auto"/>
              <w:right w:val="single" w:sz="4" w:space="0" w:color="auto"/>
            </w:tcBorders>
            <w:shd w:val="clear" w:color="000000" w:fill="8497B0"/>
            <w:hideMark/>
          </w:tcPr>
          <w:p w14:paraId="013CC48C"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GND10 Z</w:t>
            </w:r>
            <w:r w:rsidRPr="004E1F70">
              <w:rPr>
                <w:rFonts w:eastAsia="Times New Roman" w:cs="Calibri"/>
                <w:color w:val="000000"/>
                <w:sz w:val="20"/>
              </w:rPr>
              <w:br/>
              <w:t>CMG40 (ref5)</w:t>
            </w:r>
            <w:r w:rsidRPr="004E1F70">
              <w:rPr>
                <w:rFonts w:eastAsia="Times New Roman" w:cs="Calibri"/>
                <w:color w:val="000000"/>
                <w:sz w:val="20"/>
              </w:rPr>
              <w:br/>
              <w:t>Câble 30 m couleur5</w:t>
            </w:r>
          </w:p>
        </w:tc>
        <w:tc>
          <w:tcPr>
            <w:tcW w:w="1134" w:type="dxa"/>
            <w:tcBorders>
              <w:top w:val="nil"/>
              <w:left w:val="nil"/>
              <w:bottom w:val="single" w:sz="4" w:space="0" w:color="auto"/>
              <w:right w:val="single" w:sz="4" w:space="0" w:color="auto"/>
            </w:tcBorders>
            <w:shd w:val="clear" w:color="000000" w:fill="8497B0"/>
            <w:hideMark/>
          </w:tcPr>
          <w:p w14:paraId="134CEFD4" w14:textId="77777777" w:rsidR="004E1F70" w:rsidRPr="004E1F70" w:rsidRDefault="004E1F70" w:rsidP="004E1F70">
            <w:pPr>
              <w:spacing w:after="0" w:line="240" w:lineRule="auto"/>
              <w:rPr>
                <w:rFonts w:eastAsia="Times New Roman" w:cs="Calibri"/>
                <w:color w:val="000000"/>
                <w:sz w:val="20"/>
              </w:rPr>
            </w:pPr>
            <w:r w:rsidRPr="004E1F70">
              <w:rPr>
                <w:rFonts w:eastAsia="Times New Roman" w:cs="Calibri"/>
                <w:color w:val="000000"/>
                <w:sz w:val="20"/>
              </w:rPr>
              <w:t>GND10 Y</w:t>
            </w:r>
            <w:r w:rsidRPr="004E1F70">
              <w:rPr>
                <w:rFonts w:eastAsia="Times New Roman" w:cs="Calibri"/>
                <w:color w:val="000000"/>
                <w:sz w:val="20"/>
              </w:rPr>
              <w:br/>
              <w:t>CMG40 (ref5)</w:t>
            </w:r>
            <w:r w:rsidRPr="004E1F70">
              <w:rPr>
                <w:rFonts w:eastAsia="Times New Roman" w:cs="Calibri"/>
                <w:color w:val="000000"/>
                <w:sz w:val="20"/>
              </w:rPr>
              <w:br/>
              <w:t>Câble 30 m couleur5</w:t>
            </w:r>
          </w:p>
        </w:tc>
      </w:tr>
    </w:tbl>
    <w:p w14:paraId="580409A5" w14:textId="099C85E4" w:rsidR="004E1F70" w:rsidRDefault="004E1F70" w:rsidP="004E1F70">
      <w:pPr>
        <w:rPr>
          <w:i/>
          <w:iCs/>
          <w:color w:val="44546A" w:themeColor="text2"/>
          <w:sz w:val="18"/>
          <w:szCs w:val="18"/>
        </w:rPr>
      </w:pPr>
      <w:bookmarkStart w:id="121" w:name="_Ref139461383"/>
      <w:r w:rsidRPr="00374FFE">
        <w:rPr>
          <w:i/>
          <w:iCs/>
          <w:color w:val="44546A" w:themeColor="text2"/>
          <w:sz w:val="18"/>
          <w:szCs w:val="18"/>
        </w:rPr>
        <w:t xml:space="preserve">Tableau </w:t>
      </w:r>
      <w:r w:rsidRPr="00374FFE">
        <w:rPr>
          <w:i/>
          <w:iCs/>
          <w:color w:val="44546A" w:themeColor="text2"/>
          <w:sz w:val="18"/>
          <w:szCs w:val="18"/>
        </w:rPr>
        <w:fldChar w:fldCharType="begin"/>
      </w:r>
      <w:r w:rsidRPr="00374FFE">
        <w:rPr>
          <w:i/>
          <w:iCs/>
          <w:color w:val="44546A" w:themeColor="text2"/>
          <w:sz w:val="18"/>
          <w:szCs w:val="18"/>
        </w:rPr>
        <w:instrText xml:space="preserve"> SEQ Tableau \* ARABIC </w:instrText>
      </w:r>
      <w:r w:rsidRPr="00374FFE">
        <w:rPr>
          <w:i/>
          <w:iCs/>
          <w:color w:val="44546A" w:themeColor="text2"/>
          <w:sz w:val="18"/>
          <w:szCs w:val="18"/>
        </w:rPr>
        <w:fldChar w:fldCharType="separate"/>
      </w:r>
      <w:r w:rsidR="003207B4">
        <w:rPr>
          <w:i/>
          <w:iCs/>
          <w:noProof/>
          <w:color w:val="44546A" w:themeColor="text2"/>
          <w:sz w:val="18"/>
          <w:szCs w:val="18"/>
        </w:rPr>
        <w:t>1</w:t>
      </w:r>
      <w:r w:rsidRPr="00374FFE">
        <w:rPr>
          <w:i/>
          <w:iCs/>
          <w:color w:val="44546A" w:themeColor="text2"/>
          <w:sz w:val="18"/>
          <w:szCs w:val="18"/>
        </w:rPr>
        <w:fldChar w:fldCharType="end"/>
      </w:r>
      <w:bookmarkEnd w:id="121"/>
      <w:r w:rsidRPr="00374FFE">
        <w:rPr>
          <w:i/>
          <w:iCs/>
          <w:color w:val="44546A" w:themeColor="text2"/>
          <w:sz w:val="18"/>
          <w:szCs w:val="18"/>
        </w:rPr>
        <w:t xml:space="preserve"> : Plan d'expérience présentant les trois setups envisagés</w:t>
      </w:r>
    </w:p>
    <w:p w14:paraId="2DF2E234" w14:textId="0F530109" w:rsidR="004E1F70" w:rsidRPr="00C1306A" w:rsidRDefault="004E1F70" w:rsidP="004E1F70">
      <w:pPr>
        <w:rPr>
          <w:rFonts w:cs="Arial"/>
        </w:rPr>
      </w:pPr>
      <w:r>
        <w:rPr>
          <w:rFonts w:cs="Arial"/>
        </w:rPr>
        <w:t xml:space="preserve">La correspondance entre la référence capteur du tableau précédent, et le numéro de série, le type de capteur et la localisation sur le site expérimental d’Arronax est détaillé dans le </w:t>
      </w:r>
      <w:r>
        <w:rPr>
          <w:rFonts w:cs="Arial"/>
        </w:rPr>
        <w:fldChar w:fldCharType="begin"/>
      </w:r>
      <w:r>
        <w:rPr>
          <w:rFonts w:cs="Arial"/>
        </w:rPr>
        <w:instrText xml:space="preserve"> REF _Ref139543534 \h </w:instrText>
      </w:r>
      <w:r>
        <w:rPr>
          <w:rFonts w:cs="Arial"/>
        </w:rPr>
      </w:r>
      <w:r>
        <w:rPr>
          <w:rFonts w:cs="Arial"/>
        </w:rPr>
        <w:fldChar w:fldCharType="separate"/>
      </w:r>
      <w:r w:rsidR="003207B4">
        <w:t xml:space="preserve">Tableau </w:t>
      </w:r>
      <w:r w:rsidR="003207B4">
        <w:rPr>
          <w:noProof/>
        </w:rPr>
        <w:t>2</w:t>
      </w:r>
      <w:r>
        <w:rPr>
          <w:rFonts w:cs="Arial"/>
        </w:rPr>
        <w:fldChar w:fldCharType="end"/>
      </w:r>
      <w:r>
        <w:rPr>
          <w:rFonts w:cs="Arial"/>
        </w:rPr>
        <w:t xml:space="preserve"> ci-dessous :</w:t>
      </w:r>
    </w:p>
    <w:tbl>
      <w:tblPr>
        <w:tblW w:w="9062" w:type="dxa"/>
        <w:jc w:val="center"/>
        <w:tblCellMar>
          <w:left w:w="70" w:type="dxa"/>
          <w:right w:w="70" w:type="dxa"/>
        </w:tblCellMar>
        <w:tblLook w:val="04A0" w:firstRow="1" w:lastRow="0" w:firstColumn="1" w:lastColumn="0" w:noHBand="0" w:noVBand="1"/>
      </w:tblPr>
      <w:tblGrid>
        <w:gridCol w:w="944"/>
        <w:gridCol w:w="1876"/>
        <w:gridCol w:w="2282"/>
        <w:gridCol w:w="3960"/>
      </w:tblGrid>
      <w:tr w:rsidR="004E1F70" w:rsidRPr="003D2265" w14:paraId="3824A0AF" w14:textId="77777777" w:rsidTr="004E1F70">
        <w:trPr>
          <w:trHeight w:val="300"/>
          <w:jc w:val="center"/>
        </w:trPr>
        <w:tc>
          <w:tcPr>
            <w:tcW w:w="2820" w:type="dxa"/>
            <w:gridSpan w:val="2"/>
            <w:tcBorders>
              <w:top w:val="single" w:sz="8" w:space="0" w:color="auto"/>
              <w:left w:val="single" w:sz="8" w:space="0" w:color="auto"/>
              <w:bottom w:val="nil"/>
              <w:right w:val="single" w:sz="8" w:space="0" w:color="000000"/>
            </w:tcBorders>
            <w:shd w:val="clear" w:color="000000" w:fill="DDEBF7"/>
            <w:noWrap/>
            <w:vAlign w:val="bottom"/>
            <w:hideMark/>
          </w:tcPr>
          <w:p w14:paraId="59DCBA15" w14:textId="77777777" w:rsidR="004E1F70" w:rsidRPr="004E1F70" w:rsidRDefault="004E1F70" w:rsidP="004E1F70">
            <w:pPr>
              <w:spacing w:after="0" w:line="240" w:lineRule="auto"/>
              <w:jc w:val="center"/>
              <w:rPr>
                <w:rFonts w:eastAsia="Times New Roman" w:cs="Calibri"/>
                <w:color w:val="000000"/>
              </w:rPr>
            </w:pPr>
            <w:r w:rsidRPr="004E1F70">
              <w:rPr>
                <w:rFonts w:eastAsia="Times New Roman" w:cs="Calibri"/>
                <w:color w:val="000000"/>
              </w:rPr>
              <w:t>Reference capteur</w:t>
            </w:r>
          </w:p>
        </w:tc>
        <w:tc>
          <w:tcPr>
            <w:tcW w:w="2282" w:type="dxa"/>
            <w:tcBorders>
              <w:top w:val="nil"/>
              <w:left w:val="nil"/>
              <w:bottom w:val="single" w:sz="4" w:space="0" w:color="auto"/>
              <w:right w:val="nil"/>
            </w:tcBorders>
          </w:tcPr>
          <w:p w14:paraId="03DBA5A1" w14:textId="77777777" w:rsidR="004E1F70" w:rsidRPr="004E1F70" w:rsidRDefault="004E1F70" w:rsidP="004E1F70">
            <w:pPr>
              <w:spacing w:after="0" w:line="240" w:lineRule="auto"/>
              <w:jc w:val="center"/>
              <w:rPr>
                <w:rFonts w:eastAsia="Times New Roman" w:cs="Calibri"/>
                <w:color w:val="000000"/>
              </w:rPr>
            </w:pPr>
          </w:p>
        </w:tc>
        <w:tc>
          <w:tcPr>
            <w:tcW w:w="3960" w:type="dxa"/>
            <w:tcBorders>
              <w:top w:val="nil"/>
              <w:left w:val="nil"/>
              <w:bottom w:val="nil"/>
              <w:right w:val="nil"/>
            </w:tcBorders>
            <w:shd w:val="clear" w:color="auto" w:fill="auto"/>
            <w:noWrap/>
            <w:vAlign w:val="bottom"/>
            <w:hideMark/>
          </w:tcPr>
          <w:p w14:paraId="1C6DB77B" w14:textId="77777777" w:rsidR="004E1F70" w:rsidRPr="004E1F70" w:rsidRDefault="004E1F70" w:rsidP="004E1F70">
            <w:pPr>
              <w:spacing w:after="0" w:line="240" w:lineRule="auto"/>
              <w:jc w:val="center"/>
              <w:rPr>
                <w:rFonts w:eastAsia="Times New Roman" w:cs="Calibri"/>
                <w:color w:val="000000"/>
              </w:rPr>
            </w:pPr>
          </w:p>
        </w:tc>
      </w:tr>
      <w:tr w:rsidR="004E1F70" w:rsidRPr="003D2265" w14:paraId="404FD891" w14:textId="77777777" w:rsidTr="004E1F70">
        <w:trPr>
          <w:trHeight w:val="300"/>
          <w:jc w:val="center"/>
        </w:trPr>
        <w:tc>
          <w:tcPr>
            <w:tcW w:w="944"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7035197C"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Numéro</w:t>
            </w:r>
          </w:p>
        </w:tc>
        <w:tc>
          <w:tcPr>
            <w:tcW w:w="1876" w:type="dxa"/>
            <w:tcBorders>
              <w:top w:val="single" w:sz="8" w:space="0" w:color="auto"/>
              <w:left w:val="nil"/>
              <w:bottom w:val="single" w:sz="4" w:space="0" w:color="auto"/>
              <w:right w:val="single" w:sz="4" w:space="0" w:color="auto"/>
            </w:tcBorders>
            <w:shd w:val="clear" w:color="000000" w:fill="DDEBF7"/>
            <w:noWrap/>
            <w:vAlign w:val="bottom"/>
            <w:hideMark/>
          </w:tcPr>
          <w:p w14:paraId="401FA7ED"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Numéro de série</w:t>
            </w:r>
          </w:p>
        </w:tc>
        <w:tc>
          <w:tcPr>
            <w:tcW w:w="2282" w:type="dxa"/>
            <w:tcBorders>
              <w:top w:val="single" w:sz="4" w:space="0" w:color="auto"/>
              <w:left w:val="nil"/>
              <w:bottom w:val="single" w:sz="4" w:space="0" w:color="auto"/>
              <w:right w:val="single" w:sz="4" w:space="0" w:color="auto"/>
            </w:tcBorders>
            <w:shd w:val="clear" w:color="auto" w:fill="DEEAF6" w:themeFill="accent5" w:themeFillTint="33"/>
          </w:tcPr>
          <w:p w14:paraId="197A0EEF"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Type de capteur</w:t>
            </w:r>
          </w:p>
        </w:tc>
        <w:tc>
          <w:tcPr>
            <w:tcW w:w="3960" w:type="dxa"/>
            <w:tcBorders>
              <w:top w:val="single" w:sz="8" w:space="0" w:color="auto"/>
              <w:left w:val="single" w:sz="4" w:space="0" w:color="auto"/>
              <w:bottom w:val="single" w:sz="4" w:space="0" w:color="auto"/>
              <w:right w:val="single" w:sz="4" w:space="0" w:color="auto"/>
            </w:tcBorders>
            <w:shd w:val="clear" w:color="000000" w:fill="A9D08E"/>
            <w:noWrap/>
            <w:vAlign w:val="bottom"/>
            <w:hideMark/>
          </w:tcPr>
          <w:p w14:paraId="7A9BA683"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Localisation sur site expérimental Arronax</w:t>
            </w:r>
          </w:p>
        </w:tc>
      </w:tr>
      <w:tr w:rsidR="004E1F70" w:rsidRPr="003D2265" w14:paraId="7D3BDA4F" w14:textId="77777777" w:rsidTr="004E1F70">
        <w:trPr>
          <w:trHeight w:val="290"/>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3F895"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ref1</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14:paraId="2ED45807"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T44167</w:t>
            </w:r>
          </w:p>
        </w:tc>
        <w:tc>
          <w:tcPr>
            <w:tcW w:w="2282" w:type="dxa"/>
            <w:tcBorders>
              <w:top w:val="single" w:sz="4" w:space="0" w:color="auto"/>
              <w:left w:val="nil"/>
              <w:bottom w:val="single" w:sz="4" w:space="0" w:color="auto"/>
              <w:right w:val="single" w:sz="4" w:space="0" w:color="auto"/>
            </w:tcBorders>
          </w:tcPr>
          <w:p w14:paraId="2341CD9A"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CMG-40</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443E"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Ground CC</w:t>
            </w:r>
          </w:p>
        </w:tc>
      </w:tr>
      <w:tr w:rsidR="004E1F70" w:rsidRPr="003D2265" w14:paraId="3586C490" w14:textId="77777777" w:rsidTr="004E1F70">
        <w:trPr>
          <w:trHeight w:val="290"/>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2F617"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ref2</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14:paraId="4A17D80D"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T6G27</w:t>
            </w:r>
          </w:p>
        </w:tc>
        <w:tc>
          <w:tcPr>
            <w:tcW w:w="2282" w:type="dxa"/>
            <w:tcBorders>
              <w:top w:val="single" w:sz="4" w:space="0" w:color="auto"/>
              <w:left w:val="nil"/>
              <w:bottom w:val="single" w:sz="4" w:space="0" w:color="auto"/>
              <w:right w:val="single" w:sz="4" w:space="0" w:color="auto"/>
            </w:tcBorders>
          </w:tcPr>
          <w:p w14:paraId="0FC842C4"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CMG-6</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61D17"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Cyclotron CC</w:t>
            </w:r>
          </w:p>
        </w:tc>
      </w:tr>
      <w:tr w:rsidR="004E1F70" w:rsidRPr="003D2265" w14:paraId="410E0724" w14:textId="77777777" w:rsidTr="004E1F70">
        <w:trPr>
          <w:trHeight w:val="290"/>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F8D8D"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ref3</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14:paraId="51560767"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T6G30</w:t>
            </w:r>
          </w:p>
        </w:tc>
        <w:tc>
          <w:tcPr>
            <w:tcW w:w="2282" w:type="dxa"/>
            <w:tcBorders>
              <w:top w:val="single" w:sz="4" w:space="0" w:color="auto"/>
              <w:left w:val="nil"/>
              <w:bottom w:val="single" w:sz="4" w:space="0" w:color="auto"/>
              <w:right w:val="single" w:sz="4" w:space="0" w:color="auto"/>
            </w:tcBorders>
          </w:tcPr>
          <w:p w14:paraId="6C66E88F"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CMG-6</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B69A"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Quadripôle CC</w:t>
            </w:r>
          </w:p>
        </w:tc>
      </w:tr>
      <w:tr w:rsidR="004E1F70" w:rsidRPr="003D2265" w14:paraId="6ADE45F6" w14:textId="77777777" w:rsidTr="004E1F70">
        <w:trPr>
          <w:trHeight w:val="290"/>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4B7B5"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ref4</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14:paraId="4B788D78"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T6G32</w:t>
            </w:r>
          </w:p>
        </w:tc>
        <w:tc>
          <w:tcPr>
            <w:tcW w:w="2282" w:type="dxa"/>
            <w:tcBorders>
              <w:top w:val="single" w:sz="4" w:space="0" w:color="auto"/>
              <w:left w:val="nil"/>
              <w:bottom w:val="single" w:sz="4" w:space="0" w:color="auto"/>
              <w:right w:val="single" w:sz="4" w:space="0" w:color="auto"/>
            </w:tcBorders>
          </w:tcPr>
          <w:p w14:paraId="6AD811F4"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CMG-6</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5A3EA"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Quadripôle AX</w:t>
            </w:r>
          </w:p>
        </w:tc>
      </w:tr>
      <w:tr w:rsidR="004E1F70" w:rsidRPr="003D2265" w14:paraId="51183144" w14:textId="77777777" w:rsidTr="004E1F70">
        <w:trPr>
          <w:trHeight w:val="300"/>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ED53E"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ref5</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7947F"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T4D83 (50Hz)</w:t>
            </w:r>
          </w:p>
        </w:tc>
        <w:tc>
          <w:tcPr>
            <w:tcW w:w="2282" w:type="dxa"/>
            <w:tcBorders>
              <w:top w:val="single" w:sz="4" w:space="0" w:color="auto"/>
              <w:left w:val="single" w:sz="4" w:space="0" w:color="auto"/>
              <w:bottom w:val="single" w:sz="4" w:space="0" w:color="auto"/>
              <w:right w:val="single" w:sz="4" w:space="0" w:color="auto"/>
            </w:tcBorders>
          </w:tcPr>
          <w:p w14:paraId="2CC8B869"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CMG-40</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59AE" w14:textId="77777777" w:rsidR="004E1F70" w:rsidRPr="004E1F70" w:rsidRDefault="004E1F70" w:rsidP="004E1F70">
            <w:pPr>
              <w:spacing w:after="0" w:line="240" w:lineRule="auto"/>
              <w:rPr>
                <w:rFonts w:eastAsia="Times New Roman" w:cs="Calibri"/>
                <w:color w:val="000000"/>
              </w:rPr>
            </w:pPr>
            <w:r w:rsidRPr="004E1F70">
              <w:rPr>
                <w:rFonts w:eastAsia="Times New Roman" w:cs="Calibri"/>
                <w:color w:val="000000"/>
              </w:rPr>
              <w:t>Ground 10 m</w:t>
            </w:r>
          </w:p>
        </w:tc>
      </w:tr>
      <w:tr w:rsidR="004E1F70" w:rsidRPr="003D2265" w14:paraId="19AE1C00" w14:textId="77777777" w:rsidTr="004E1F70">
        <w:trPr>
          <w:trHeight w:val="300"/>
          <w:jc w:val="center"/>
        </w:trPr>
        <w:tc>
          <w:tcPr>
            <w:tcW w:w="944" w:type="dxa"/>
            <w:tcBorders>
              <w:top w:val="single" w:sz="4" w:space="0" w:color="auto"/>
            </w:tcBorders>
            <w:shd w:val="clear" w:color="auto" w:fill="auto"/>
            <w:noWrap/>
            <w:vAlign w:val="bottom"/>
          </w:tcPr>
          <w:p w14:paraId="2826DB5E" w14:textId="77777777" w:rsidR="004E1F70" w:rsidRPr="003D2265" w:rsidRDefault="004E1F70" w:rsidP="004E1F70">
            <w:pPr>
              <w:spacing w:after="0" w:line="240" w:lineRule="auto"/>
              <w:rPr>
                <w:rFonts w:ascii="Calibri" w:eastAsia="Times New Roman" w:hAnsi="Calibri" w:cs="Calibri"/>
                <w:color w:val="000000"/>
              </w:rPr>
            </w:pPr>
          </w:p>
        </w:tc>
        <w:tc>
          <w:tcPr>
            <w:tcW w:w="1876" w:type="dxa"/>
            <w:tcBorders>
              <w:top w:val="single" w:sz="4" w:space="0" w:color="auto"/>
            </w:tcBorders>
            <w:shd w:val="clear" w:color="auto" w:fill="auto"/>
            <w:noWrap/>
            <w:vAlign w:val="bottom"/>
          </w:tcPr>
          <w:p w14:paraId="75BA5A92" w14:textId="77777777" w:rsidR="004E1F70" w:rsidRPr="003D2265" w:rsidRDefault="004E1F70" w:rsidP="004E1F70">
            <w:pPr>
              <w:spacing w:after="0" w:line="240" w:lineRule="auto"/>
              <w:rPr>
                <w:rFonts w:ascii="Calibri" w:eastAsia="Times New Roman" w:hAnsi="Calibri" w:cs="Calibri"/>
                <w:color w:val="000000"/>
              </w:rPr>
            </w:pPr>
          </w:p>
        </w:tc>
        <w:tc>
          <w:tcPr>
            <w:tcW w:w="2282" w:type="dxa"/>
            <w:tcBorders>
              <w:top w:val="single" w:sz="4" w:space="0" w:color="auto"/>
            </w:tcBorders>
          </w:tcPr>
          <w:p w14:paraId="09318070" w14:textId="77777777" w:rsidR="004E1F70" w:rsidRPr="003D2265" w:rsidRDefault="004E1F70" w:rsidP="004E1F70">
            <w:pPr>
              <w:spacing w:after="0" w:line="240" w:lineRule="auto"/>
              <w:rPr>
                <w:rFonts w:ascii="Calibri" w:eastAsia="Times New Roman" w:hAnsi="Calibri" w:cs="Calibri"/>
                <w:color w:val="000000"/>
              </w:rPr>
            </w:pPr>
          </w:p>
        </w:tc>
        <w:tc>
          <w:tcPr>
            <w:tcW w:w="3960" w:type="dxa"/>
            <w:tcBorders>
              <w:top w:val="single" w:sz="4" w:space="0" w:color="auto"/>
            </w:tcBorders>
            <w:shd w:val="clear" w:color="auto" w:fill="auto"/>
            <w:noWrap/>
            <w:vAlign w:val="bottom"/>
          </w:tcPr>
          <w:p w14:paraId="4B1903A8" w14:textId="77777777" w:rsidR="004E1F70" w:rsidRPr="003D2265" w:rsidRDefault="004E1F70" w:rsidP="004E1F70">
            <w:pPr>
              <w:spacing w:after="0" w:line="240" w:lineRule="auto"/>
              <w:rPr>
                <w:rFonts w:ascii="Calibri" w:eastAsia="Times New Roman" w:hAnsi="Calibri" w:cs="Calibri"/>
                <w:color w:val="000000"/>
              </w:rPr>
            </w:pPr>
          </w:p>
        </w:tc>
      </w:tr>
    </w:tbl>
    <w:p w14:paraId="4774E8EB" w14:textId="27A2CEA0" w:rsidR="004E1F70" w:rsidRPr="003E0B61" w:rsidRDefault="004E1F70" w:rsidP="004E1F70">
      <w:pPr>
        <w:keepNext/>
        <w:jc w:val="center"/>
      </w:pPr>
      <w:bookmarkStart w:id="122" w:name="_Ref139543534"/>
      <w:r>
        <w:t xml:space="preserve">Tableau </w:t>
      </w:r>
      <w:fldSimple w:instr=" SEQ Tableau \* ARABIC ">
        <w:r w:rsidR="003207B4">
          <w:rPr>
            <w:noProof/>
          </w:rPr>
          <w:t>2</w:t>
        </w:r>
      </w:fldSimple>
      <w:bookmarkEnd w:id="122"/>
      <w:r w:rsidRPr="00516B17">
        <w:t>: R</w:t>
      </w:r>
      <w:r>
        <w:t>é</w:t>
      </w:r>
      <w:r w:rsidRPr="00516B17">
        <w:t>f</w:t>
      </w:r>
      <w:r>
        <w:t>é</w:t>
      </w:r>
      <w:r w:rsidRPr="00516B17">
        <w:t>rence des capteurs utilisés</w:t>
      </w:r>
    </w:p>
    <w:p w14:paraId="6B184CB2" w14:textId="77777777" w:rsidR="004E1F70" w:rsidRDefault="004E1F70" w:rsidP="002B2299">
      <w:pPr>
        <w:pStyle w:val="Titre1"/>
        <w:numPr>
          <w:ilvl w:val="0"/>
          <w:numId w:val="8"/>
        </w:numPr>
      </w:pPr>
      <w:bookmarkStart w:id="123" w:name="_Toc143511335"/>
      <w:r>
        <w:t>Matériel et acquisition</w:t>
      </w:r>
      <w:bookmarkEnd w:id="123"/>
      <w:r>
        <w:t xml:space="preserve"> </w:t>
      </w:r>
    </w:p>
    <w:p w14:paraId="1E4333E4" w14:textId="6A5BBFD0" w:rsidR="004E1F70" w:rsidRDefault="004E1F70" w:rsidP="004E1F70">
      <w:r>
        <w:t xml:space="preserve">Le banc d’essais est composé de plusieurs éléments techniques que nous allons présenter dans cette partie. Les capteurs de vibration utilisés sont des géophones de la marque GURALP, </w:t>
      </w:r>
      <w:r w:rsidRPr="004E1F70">
        <w:rPr>
          <w:i/>
        </w:rPr>
        <w:t>cf.</w:t>
      </w:r>
      <w:r>
        <w:t xml:space="preserve"> </w:t>
      </w:r>
      <w:r>
        <w:fldChar w:fldCharType="begin"/>
      </w:r>
      <w:r>
        <w:instrText xml:space="preserve"> REF _Ref140068195 \h </w:instrText>
      </w:r>
      <w:r>
        <w:fldChar w:fldCharType="separate"/>
      </w:r>
      <w:r w:rsidR="003207B4">
        <w:t xml:space="preserve">Figure </w:t>
      </w:r>
      <w:r w:rsidR="003207B4">
        <w:rPr>
          <w:noProof/>
        </w:rPr>
        <w:t>2</w:t>
      </w:r>
      <w:r>
        <w:fldChar w:fldCharType="end"/>
      </w:r>
      <w:r>
        <w:t xml:space="preserve">. Pour des questions de disponibilité, deux types de capteurs ont été utilisés : les CMG-6 et les CMG-40. Ces derniers se veulent moins sensible aux perturbations électromagnétiques mais nécessitent en revanche un délai supérieur de stabilisation après installation. Leur bande passante théorique est de 0.033Hz à 100Hz. </w:t>
      </w:r>
    </w:p>
    <w:p w14:paraId="132A629C" w14:textId="77777777" w:rsidR="004E1F70" w:rsidRDefault="004E1F70" w:rsidP="004E1F70">
      <w:pPr>
        <w:tabs>
          <w:tab w:val="left" w:pos="3080"/>
        </w:tabs>
        <w:spacing w:line="360" w:lineRule="auto"/>
        <w:jc w:val="center"/>
      </w:pPr>
      <w:r>
        <w:rPr>
          <w:noProof/>
        </w:rPr>
        <w:drawing>
          <wp:inline distT="0" distB="0" distL="0" distR="0" wp14:anchorId="7EB508BE" wp14:editId="021D61D4">
            <wp:extent cx="1812257" cy="2295525"/>
            <wp:effectExtent l="0" t="0" r="0" b="0"/>
            <wp:docPr id="55" name="Image 55" descr="Surfac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face Instru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62" cy="2300472"/>
                    </a:xfrm>
                    <a:prstGeom prst="rect">
                      <a:avLst/>
                    </a:prstGeom>
                    <a:noFill/>
                    <a:ln>
                      <a:noFill/>
                    </a:ln>
                  </pic:spPr>
                </pic:pic>
              </a:graphicData>
            </a:graphic>
          </wp:inline>
        </w:drawing>
      </w:r>
      <w:r w:rsidRPr="00C67256">
        <w:rPr>
          <w:noProof/>
        </w:rPr>
        <w:t xml:space="preserve"> </w:t>
      </w:r>
      <w:r>
        <w:rPr>
          <w:noProof/>
        </w:rPr>
        <w:drawing>
          <wp:inline distT="0" distB="0" distL="0" distR="0" wp14:anchorId="3C3EBEC8" wp14:editId="4E29E469">
            <wp:extent cx="1914525" cy="2381250"/>
            <wp:effectExtent l="0" t="0" r="9525" b="0"/>
            <wp:docPr id="52" name="Image 52" descr="C:\Users\balik\AppData\Local\Microsoft\Windows\INetCache\Content.MSO\2A1FEA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ik\AppData\Local\Microsoft\Windows\INetCache\Content.MSO\2A1FEAD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inline>
        </w:drawing>
      </w:r>
    </w:p>
    <w:p w14:paraId="5C15B7AA" w14:textId="001F3CBA" w:rsidR="004E1F70" w:rsidRDefault="004E1F70" w:rsidP="004E1F70">
      <w:pPr>
        <w:jc w:val="center"/>
      </w:pPr>
      <w:bookmarkStart w:id="124" w:name="_Ref140068195"/>
      <w:r>
        <w:t xml:space="preserve">Figure </w:t>
      </w:r>
      <w:fldSimple w:instr=" SEQ Figure \* ARABIC ">
        <w:r w:rsidR="003207B4">
          <w:rPr>
            <w:noProof/>
          </w:rPr>
          <w:t>2</w:t>
        </w:r>
      </w:fldSimple>
      <w:bookmarkEnd w:id="124"/>
      <w:r>
        <w:t>: Sismomètres utilisés (respectivement CMG-6 et CMG-40)</w:t>
      </w:r>
    </w:p>
    <w:p w14:paraId="4833C90D" w14:textId="1496F4DF" w:rsidR="004E1F70" w:rsidRPr="0005285A" w:rsidRDefault="004E1F70" w:rsidP="004E1F70">
      <w:r w:rsidRPr="0005285A">
        <w:lastRenderedPageBreak/>
        <w:t>Les capteurs de vibrations sont alimentés par un boitier d’alimentation</w:t>
      </w:r>
      <w:r>
        <w:t xml:space="preserve"> (</w:t>
      </w:r>
      <w:r>
        <w:fldChar w:fldCharType="begin"/>
      </w:r>
      <w:r>
        <w:instrText xml:space="preserve"> REF _Ref140054011 \h </w:instrText>
      </w:r>
      <w:r>
        <w:fldChar w:fldCharType="separate"/>
      </w:r>
      <w:r w:rsidR="003207B4">
        <w:t xml:space="preserve">Figure </w:t>
      </w:r>
      <w:r w:rsidR="003207B4">
        <w:rPr>
          <w:noProof/>
        </w:rPr>
        <w:t>3</w:t>
      </w:r>
      <w:r>
        <w:fldChar w:fldCharType="end"/>
      </w:r>
      <w:r>
        <w:t>)</w:t>
      </w:r>
      <w:r w:rsidRPr="0005285A">
        <w:t xml:space="preserve"> </w:t>
      </w:r>
      <w:r>
        <w:t>conçu au laboratoire</w:t>
      </w:r>
      <w:r w:rsidRPr="0005285A">
        <w:t xml:space="preserve"> qui permet d’obtenir également les signaux de sortie</w:t>
      </w:r>
      <w:r>
        <w:t xml:space="preserve"> de chaque capteur via des sorties différentielles :</w:t>
      </w:r>
    </w:p>
    <w:p w14:paraId="05B4DED4" w14:textId="77777777" w:rsidR="004E1F70" w:rsidRDefault="004E1F70" w:rsidP="004E1F70">
      <w:pPr>
        <w:keepNext/>
        <w:tabs>
          <w:tab w:val="left" w:pos="3080"/>
        </w:tabs>
        <w:spacing w:line="360" w:lineRule="auto"/>
      </w:pPr>
      <w:r w:rsidRPr="009515E0">
        <w:rPr>
          <w:noProof/>
        </w:rPr>
        <w:drawing>
          <wp:inline distT="0" distB="0" distL="0" distR="0" wp14:anchorId="382C7440" wp14:editId="1C748881">
            <wp:extent cx="5742000" cy="1807206"/>
            <wp:effectExtent l="0" t="0" r="0" b="3175"/>
            <wp:docPr id="41" name="Image 41" descr="Y:\LAViSta\08 - Photos\proto\2006_08_02\P10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AViSta\08 - Photos\proto\2006_08_02\P101023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188" b="34848"/>
                    <a:stretch/>
                  </pic:blipFill>
                  <pic:spPr bwMode="auto">
                    <a:xfrm>
                      <a:off x="0" y="0"/>
                      <a:ext cx="5742000" cy="1807206"/>
                    </a:xfrm>
                    <a:prstGeom prst="rect">
                      <a:avLst/>
                    </a:prstGeom>
                    <a:noFill/>
                    <a:ln>
                      <a:noFill/>
                    </a:ln>
                    <a:extLst>
                      <a:ext uri="{53640926-AAD7-44D8-BBD7-CCE9431645EC}">
                        <a14:shadowObscured xmlns:a14="http://schemas.microsoft.com/office/drawing/2010/main"/>
                      </a:ext>
                    </a:extLst>
                  </pic:spPr>
                </pic:pic>
              </a:graphicData>
            </a:graphic>
          </wp:inline>
        </w:drawing>
      </w:r>
    </w:p>
    <w:p w14:paraId="06D51C19" w14:textId="7CCE7578" w:rsidR="004E1F70" w:rsidRPr="0005285A" w:rsidRDefault="004E1F70" w:rsidP="004E1F70">
      <w:pPr>
        <w:jc w:val="center"/>
        <w:rPr>
          <w:rFonts w:ascii="Times New Roman" w:hAnsi="Times New Roman" w:cs="Times New Roman"/>
        </w:rPr>
      </w:pPr>
      <w:bookmarkStart w:id="125" w:name="_Ref140054011"/>
      <w:r>
        <w:t xml:space="preserve">Figure </w:t>
      </w:r>
      <w:fldSimple w:instr=" SEQ Figure \* ARABIC ">
        <w:r w:rsidR="003207B4">
          <w:rPr>
            <w:noProof/>
          </w:rPr>
          <w:t>3</w:t>
        </w:r>
      </w:fldSimple>
      <w:bookmarkEnd w:id="125"/>
      <w:r>
        <w:t xml:space="preserve">: </w:t>
      </w:r>
      <w:r w:rsidRPr="00E80D46">
        <w:t>Boitier électronique d’alimentation des capteurs de vibration</w:t>
      </w:r>
    </w:p>
    <w:p w14:paraId="38A39D96" w14:textId="1FCE4688" w:rsidR="004E1F70" w:rsidRPr="0005285A" w:rsidRDefault="004E1F70" w:rsidP="004E1F70">
      <w:r w:rsidRPr="0005285A">
        <w:t>Le système d’acquisition est constitué de 2 cartes</w:t>
      </w:r>
      <w:r>
        <w:t xml:space="preserve"> National Instrument </w:t>
      </w:r>
      <w:r w:rsidRPr="0005285A">
        <w:t>NI 9239 montées sur un châssis avec un module NI cRIO-9022. Ce module NI</w:t>
      </w:r>
      <w:r>
        <w:t xml:space="preserve"> </w:t>
      </w:r>
      <w:r w:rsidRPr="0005285A">
        <w:t xml:space="preserve">cRIO-9022 est un contrôleur temps réel qui permet le stockage de données. Le châssis NI 9114 possède 8 entrées configurables. Nous n’en utiliserons que 2 dans </w:t>
      </w:r>
      <w:proofErr w:type="gramStart"/>
      <w:r w:rsidRPr="0005285A">
        <w:t>notre étude</w:t>
      </w:r>
      <w:r w:rsidR="001C2301">
        <w:t xml:space="preserve"> correspondants</w:t>
      </w:r>
      <w:proofErr w:type="gramEnd"/>
      <w:r w:rsidR="001C2301">
        <w:t xml:space="preserve"> aux 2 modules NI 9239 dont nous disposons</w:t>
      </w:r>
      <w:r w:rsidRPr="0005285A">
        <w:t xml:space="preserve">. </w:t>
      </w:r>
      <w:r w:rsidR="001C2301">
        <w:t xml:space="preserve">Ceux-ci possèdent </w:t>
      </w:r>
      <w:r w:rsidRPr="0005285A">
        <w:t>4 entrées analogiques différentielles</w:t>
      </w:r>
      <w:r w:rsidR="001C2301">
        <w:t xml:space="preserve"> chacune, et</w:t>
      </w:r>
      <w:r w:rsidRPr="0005285A">
        <w:t xml:space="preserve"> une résolution de 24 bits avec un taux d’échantillonnage de 50</w:t>
      </w:r>
      <w:r>
        <w:t xml:space="preserve"> </w:t>
      </w:r>
      <w:proofErr w:type="spellStart"/>
      <w:r w:rsidRPr="0005285A">
        <w:t>kéch</w:t>
      </w:r>
      <w:proofErr w:type="spellEnd"/>
      <w:r w:rsidRPr="0005285A">
        <w:t xml:space="preserve">/s/voie. </w:t>
      </w:r>
    </w:p>
    <w:p w14:paraId="77E1474D" w14:textId="77777777" w:rsidR="004E1F70" w:rsidRDefault="004E1F70" w:rsidP="004E1F70">
      <w:pPr>
        <w:keepNext/>
        <w:jc w:val="center"/>
      </w:pPr>
      <w:r>
        <w:rPr>
          <w:noProof/>
        </w:rPr>
        <w:drawing>
          <wp:inline distT="0" distB="0" distL="0" distR="0" wp14:anchorId="3DA57AC1" wp14:editId="1063194E">
            <wp:extent cx="5742000" cy="24855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000" cy="2485542"/>
                    </a:xfrm>
                    <a:prstGeom prst="rect">
                      <a:avLst/>
                    </a:prstGeom>
                  </pic:spPr>
                </pic:pic>
              </a:graphicData>
            </a:graphic>
          </wp:inline>
        </w:drawing>
      </w:r>
    </w:p>
    <w:p w14:paraId="18793D93" w14:textId="1E247A55" w:rsidR="004E1F70" w:rsidRDefault="004E1F70" w:rsidP="004E1F70">
      <w:pPr>
        <w:jc w:val="center"/>
      </w:pPr>
      <w:r>
        <w:t xml:space="preserve">Figure </w:t>
      </w:r>
      <w:fldSimple w:instr=" SEQ Figure \* ARABIC ">
        <w:r w:rsidR="003207B4">
          <w:rPr>
            <w:noProof/>
          </w:rPr>
          <w:t>4</w:t>
        </w:r>
      </w:fldSimple>
      <w:r>
        <w:t xml:space="preserve">: </w:t>
      </w:r>
      <w:r w:rsidRPr="007B28D9">
        <w:t>Système d’acquisition</w:t>
      </w:r>
      <w:r>
        <w:t xml:space="preserve"> NI</w:t>
      </w:r>
    </w:p>
    <w:p w14:paraId="7E3BF9C1" w14:textId="77777777" w:rsidR="004E1F70" w:rsidRPr="00B83FEC" w:rsidRDefault="004E1F70" w:rsidP="002B2299">
      <w:pPr>
        <w:pStyle w:val="Titre1"/>
        <w:numPr>
          <w:ilvl w:val="0"/>
          <w:numId w:val="8"/>
        </w:numPr>
      </w:pPr>
      <w:bookmarkStart w:id="126" w:name="_Toc143511336"/>
      <w:r w:rsidRPr="00B367D2">
        <w:t>Analyse</w:t>
      </w:r>
      <w:bookmarkEnd w:id="126"/>
    </w:p>
    <w:p w14:paraId="5DE95AA5" w14:textId="6E5FCE26" w:rsidR="004E1F70" w:rsidRDefault="00332136" w:rsidP="002B2299">
      <w:pPr>
        <w:pStyle w:val="Titre2"/>
        <w:numPr>
          <w:ilvl w:val="1"/>
          <w:numId w:val="8"/>
        </w:numPr>
      </w:pPr>
      <w:bookmarkStart w:id="127" w:name="_Ref140139913"/>
      <w:bookmarkStart w:id="128" w:name="_Ref140139953"/>
      <w:r>
        <w:t xml:space="preserve"> </w:t>
      </w:r>
      <w:bookmarkStart w:id="129" w:name="_Toc143511337"/>
      <w:r w:rsidR="004E1F70" w:rsidRPr="00A147A2">
        <w:t xml:space="preserve">Mesure de cohérence : 5 </w:t>
      </w:r>
      <w:r w:rsidR="004E1F70">
        <w:t>sismomètres</w:t>
      </w:r>
      <w:r w:rsidR="004E1F70" w:rsidRPr="00A147A2">
        <w:t xml:space="preserve"> côte à côte</w:t>
      </w:r>
      <w:bookmarkEnd w:id="127"/>
      <w:bookmarkEnd w:id="128"/>
      <w:bookmarkEnd w:id="129"/>
    </w:p>
    <w:p w14:paraId="5C475DC2" w14:textId="74A52D44" w:rsidR="004E1F70" w:rsidRDefault="004E1F70" w:rsidP="004E1F70">
      <w:r w:rsidRPr="00B367D2">
        <w:t>Les mesures de cohérence ont été réalisées dans la salle d’acquisition</w:t>
      </w:r>
      <w:r>
        <w:t xml:space="preserve"> après un temps de repos d</w:t>
      </w:r>
      <w:r w:rsidR="001C2301">
        <w:t>’environ 3</w:t>
      </w:r>
      <w:r>
        <w:t>h</w:t>
      </w:r>
      <w:r w:rsidR="00E261F4">
        <w:t xml:space="preserve"> (permettant aux capteurs de se stabiliser),</w:t>
      </w:r>
      <w:r w:rsidRPr="00B367D2">
        <w:t xml:space="preserve"> </w:t>
      </w:r>
      <w:r>
        <w:t xml:space="preserve">avec </w:t>
      </w:r>
      <w:r w:rsidRPr="00B367D2">
        <w:t xml:space="preserve">les capteurs </w:t>
      </w:r>
      <w:r>
        <w:t>positionn</w:t>
      </w:r>
      <w:r w:rsidRPr="00B367D2">
        <w:t>é</w:t>
      </w:r>
      <w:r>
        <w:t xml:space="preserve">s </w:t>
      </w:r>
      <w:r w:rsidRPr="00B367D2">
        <w:t xml:space="preserve">côte à côte </w:t>
      </w:r>
      <w:r>
        <w:t>(</w:t>
      </w:r>
      <w:r w:rsidRPr="004E1F70">
        <w:rPr>
          <w:i/>
        </w:rPr>
        <w:t>cf.</w:t>
      </w:r>
      <w:r>
        <w:t xml:space="preserve"> </w:t>
      </w:r>
      <w:r>
        <w:fldChar w:fldCharType="begin"/>
      </w:r>
      <w:r>
        <w:instrText xml:space="preserve"> REF _Ref140067301 \h </w:instrText>
      </w:r>
      <w:r>
        <w:fldChar w:fldCharType="separate"/>
      </w:r>
      <w:r w:rsidR="003207B4">
        <w:t xml:space="preserve">Figure </w:t>
      </w:r>
      <w:r w:rsidR="003207B4">
        <w:rPr>
          <w:noProof/>
        </w:rPr>
        <w:t>5</w:t>
      </w:r>
      <w:r>
        <w:fldChar w:fldCharType="end"/>
      </w:r>
      <w:r>
        <w:t>) et align</w:t>
      </w:r>
      <w:r w:rsidRPr="00B367D2">
        <w:t>é</w:t>
      </w:r>
      <w:r>
        <w:t>s localement dans la même direction. Ces mesures</w:t>
      </w:r>
      <w:r w:rsidRPr="00B367D2">
        <w:t xml:space="preserve"> </w:t>
      </w:r>
      <w:r>
        <w:t xml:space="preserve">permettent </w:t>
      </w:r>
      <w:r w:rsidRPr="00B367D2">
        <w:t xml:space="preserve">de vérifier leur bon fonctionnement, et de déterminer leur plage d’utilisation dans l’environnement d’Arronax. </w:t>
      </w:r>
      <w:r>
        <w:t>Le sismomètre de référence utilisé sur les courbes de cohérence est le T44167 (Ground CC). Ce capteur a été identifié préalablement comme étant le plus stable et le moins sensible en bruit tout en bénéficiant de la plus large bande passante.</w:t>
      </w:r>
    </w:p>
    <w:p w14:paraId="38E4B1F2" w14:textId="77777777" w:rsidR="004E1F70" w:rsidRDefault="004E1F70" w:rsidP="004E1F70">
      <w:pPr>
        <w:keepNext/>
        <w:jc w:val="center"/>
      </w:pPr>
      <w:r w:rsidRPr="006720BB">
        <w:rPr>
          <w:noProof/>
        </w:rPr>
        <w:lastRenderedPageBreak/>
        <w:drawing>
          <wp:inline distT="0" distB="0" distL="0" distR="0" wp14:anchorId="44CE7AFC" wp14:editId="4050F17C">
            <wp:extent cx="5742000" cy="3234300"/>
            <wp:effectExtent l="0" t="0" r="0" b="4445"/>
            <wp:docPr id="58" name="Image 58" descr="C:\Users\balik\Desktop\Photos_Arronax\IMG_20230313_16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ik\Desktop\Photos_Arronax\IMG_20230313_161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000" cy="3234300"/>
                    </a:xfrm>
                    <a:prstGeom prst="rect">
                      <a:avLst/>
                    </a:prstGeom>
                    <a:noFill/>
                    <a:ln>
                      <a:noFill/>
                    </a:ln>
                  </pic:spPr>
                </pic:pic>
              </a:graphicData>
            </a:graphic>
          </wp:inline>
        </w:drawing>
      </w:r>
    </w:p>
    <w:p w14:paraId="388B5BEB" w14:textId="2DA30EB7" w:rsidR="004E1F70" w:rsidRPr="00B367D2" w:rsidRDefault="004E1F70" w:rsidP="004E1F70">
      <w:pPr>
        <w:jc w:val="center"/>
      </w:pPr>
      <w:bookmarkStart w:id="130" w:name="_Ref140067301"/>
      <w:r>
        <w:t xml:space="preserve">Figure </w:t>
      </w:r>
      <w:fldSimple w:instr=" SEQ Figure \* ARABIC ">
        <w:r w:rsidR="003207B4">
          <w:rPr>
            <w:noProof/>
          </w:rPr>
          <w:t>5</w:t>
        </w:r>
      </w:fldSimple>
      <w:bookmarkEnd w:id="130"/>
      <w:r>
        <w:t>: Mesure de cohérence en salle d'acquisition</w:t>
      </w:r>
    </w:p>
    <w:p w14:paraId="55521964" w14:textId="77777777" w:rsidR="004E1F70" w:rsidRPr="005970EF" w:rsidRDefault="004E1F70" w:rsidP="002B2299">
      <w:pPr>
        <w:pStyle w:val="Titre3"/>
        <w:numPr>
          <w:ilvl w:val="2"/>
          <w:numId w:val="8"/>
        </w:numPr>
      </w:pPr>
      <w:bookmarkStart w:id="131" w:name="_Toc143511338"/>
      <w:r w:rsidRPr="005970EF">
        <w:t>Cohérence en x</w:t>
      </w:r>
      <w:bookmarkEnd w:id="131"/>
    </w:p>
    <w:p w14:paraId="31EF7723" w14:textId="6F20BAC3" w:rsidR="00C62A38" w:rsidRDefault="004E1F70" w:rsidP="003207B4">
      <w:pPr>
        <w:rPr>
          <w:ins w:id="132" w:author="Gael BALIK" w:date="2023-08-09T15:30:00Z"/>
        </w:rPr>
      </w:pPr>
      <w:r>
        <w:t xml:space="preserve">La mesure de cohérence en </w:t>
      </w:r>
      <w:r w:rsidRPr="005C044D">
        <w:rPr>
          <w:i/>
        </w:rPr>
        <w:t>x</w:t>
      </w:r>
      <w:r>
        <w:t xml:space="preserve"> entre les sismomètres placés côte à côte est représentée </w:t>
      </w:r>
      <w:r>
        <w:fldChar w:fldCharType="begin"/>
      </w:r>
      <w:r>
        <w:instrText xml:space="preserve"> REF _Ref140049787 \h </w:instrText>
      </w:r>
      <w:r>
        <w:fldChar w:fldCharType="separate"/>
      </w:r>
      <w:r w:rsidR="003207B4">
        <w:t xml:space="preserve">Figure </w:t>
      </w:r>
      <w:r w:rsidR="003207B4">
        <w:rPr>
          <w:noProof/>
        </w:rPr>
        <w:t>6</w:t>
      </w:r>
      <w:r>
        <w:fldChar w:fldCharType="end"/>
      </w:r>
      <w:r>
        <w:t>. A noter que le nom donné aux capteurs (Cyclotron CC, Quadrupôle CC, etc…) n’est, dans l’étude de cohérence, pas représentatif de leur localisation actuelle mais future.</w:t>
      </w:r>
    </w:p>
    <w:p w14:paraId="49A4F50F" w14:textId="0FCFCCC6" w:rsidR="004E1F70" w:rsidDel="00C62A38" w:rsidRDefault="004E1F70" w:rsidP="004E1F70">
      <w:pPr>
        <w:rPr>
          <w:del w:id="133" w:author="Gael BALIK" w:date="2023-08-09T15:30:00Z"/>
        </w:rPr>
      </w:pPr>
      <w:r>
        <w:t xml:space="preserve"> </w:t>
      </w:r>
    </w:p>
    <w:p w14:paraId="585A1139" w14:textId="68F1C2A9" w:rsidR="004E1F70" w:rsidRDefault="004E1F70">
      <w:pPr>
        <w:pPrChange w:id="134" w:author="Gael BALIK" w:date="2023-08-09T15:30:00Z">
          <w:pPr>
            <w:keepNext/>
            <w:widowControl w:val="0"/>
            <w:spacing w:line="257" w:lineRule="auto"/>
            <w:jc w:val="center"/>
          </w:pPr>
        </w:pPrChange>
      </w:pPr>
      <w:commentRangeStart w:id="135"/>
      <w:del w:id="136" w:author="Gael BALIK" w:date="2023-08-09T15:30:00Z">
        <w:r w:rsidRPr="00132175" w:rsidDel="00C62A38">
          <w:rPr>
            <w:rFonts w:ascii="Times New Roman" w:hAnsi="Times New Roman" w:cs="Times New Roman"/>
            <w:noProof/>
          </w:rPr>
          <w:drawing>
            <wp:inline distT="0" distB="0" distL="0" distR="0" wp14:anchorId="7C4CF703" wp14:editId="2F888D36">
              <wp:extent cx="5742000" cy="3253450"/>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8041" r="8948"/>
                      <a:stretch/>
                    </pic:blipFill>
                    <pic:spPr bwMode="auto">
                      <a:xfrm>
                        <a:off x="0" y="0"/>
                        <a:ext cx="5742000" cy="3253450"/>
                      </a:xfrm>
                      <a:prstGeom prst="rect">
                        <a:avLst/>
                      </a:prstGeom>
                      <a:ln>
                        <a:noFill/>
                      </a:ln>
                      <a:extLst>
                        <a:ext uri="{53640926-AAD7-44D8-BBD7-CCE9431645EC}">
                          <a14:shadowObscured xmlns:a14="http://schemas.microsoft.com/office/drawing/2010/main"/>
                        </a:ext>
                      </a:extLst>
                    </pic:spPr>
                  </pic:pic>
                </a:graphicData>
              </a:graphic>
            </wp:inline>
          </w:drawing>
        </w:r>
      </w:del>
      <w:commentRangeEnd w:id="135"/>
      <w:r>
        <w:commentReference w:id="135"/>
      </w:r>
      <w:ins w:id="137" w:author="Gael BALIK" w:date="2023-08-09T15:55:00Z">
        <w:r w:rsidR="002A354D" w:rsidRPr="002A354D">
          <w:rPr>
            <w:noProof/>
          </w:rPr>
          <w:drawing>
            <wp:inline distT="0" distB="0" distL="0" distR="0" wp14:anchorId="1DC5AE34" wp14:editId="4DC3207B">
              <wp:extent cx="5742000" cy="3965317"/>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60" r="8233"/>
                      <a:stretch/>
                    </pic:blipFill>
                    <pic:spPr bwMode="auto">
                      <a:xfrm>
                        <a:off x="0" y="0"/>
                        <a:ext cx="5742000" cy="3965317"/>
                      </a:xfrm>
                      <a:prstGeom prst="rect">
                        <a:avLst/>
                      </a:prstGeom>
                      <a:ln>
                        <a:noFill/>
                      </a:ln>
                      <a:extLst>
                        <a:ext uri="{53640926-AAD7-44D8-BBD7-CCE9431645EC}">
                          <a14:shadowObscured xmlns:a14="http://schemas.microsoft.com/office/drawing/2010/main"/>
                        </a:ext>
                      </a:extLst>
                    </pic:spPr>
                  </pic:pic>
                </a:graphicData>
              </a:graphic>
            </wp:inline>
          </w:drawing>
        </w:r>
      </w:ins>
    </w:p>
    <w:p w14:paraId="12538A35" w14:textId="3F65A43E" w:rsidR="004E1F70" w:rsidRDefault="004E1F70" w:rsidP="004E1F70">
      <w:pPr>
        <w:jc w:val="center"/>
        <w:rPr>
          <w:rFonts w:ascii="Times New Roman" w:hAnsi="Times New Roman" w:cs="Times New Roman"/>
        </w:rPr>
      </w:pPr>
      <w:bookmarkStart w:id="138" w:name="_Ref140049787"/>
      <w:r>
        <w:lastRenderedPageBreak/>
        <w:t xml:space="preserve">Figure </w:t>
      </w:r>
      <w:fldSimple w:instr=" SEQ Figure \* ARABIC ">
        <w:r w:rsidR="003207B4">
          <w:rPr>
            <w:noProof/>
          </w:rPr>
          <w:t>6</w:t>
        </w:r>
      </w:fldSimple>
      <w:bookmarkEnd w:id="138"/>
      <w:r>
        <w:t xml:space="preserve">: </w:t>
      </w:r>
      <w:r w:rsidRPr="00AE4695">
        <w:t xml:space="preserve">Mesure de cohérence en </w:t>
      </w:r>
      <w:r>
        <w:t>x</w:t>
      </w:r>
      <w:r w:rsidRPr="00AE4695">
        <w:t xml:space="preserve"> entre les capteurs côte à côt</w:t>
      </w:r>
      <w:r>
        <w:t>e</w:t>
      </w:r>
    </w:p>
    <w:p w14:paraId="29E9C635" w14:textId="11287049" w:rsidR="004E1F70" w:rsidRDefault="00C62A38" w:rsidP="004E1F70">
      <w:ins w:id="139" w:author="Gael BALIK" w:date="2023-08-09T15:31:00Z">
        <w:r>
          <w:t xml:space="preserve">Une </w:t>
        </w:r>
      </w:ins>
      <w:ins w:id="140" w:author="Gael BALIK" w:date="2023-08-09T15:32:00Z">
        <w:r>
          <w:t>excellente</w:t>
        </w:r>
      </w:ins>
      <w:ins w:id="141" w:author="Gael BALIK" w:date="2023-08-09T15:31:00Z">
        <w:r>
          <w:t xml:space="preserve"> cohérence est observée sur la plage de fréquence [0.1 ;</w:t>
        </w:r>
      </w:ins>
      <w:ins w:id="142" w:author="Gael BALIK" w:date="2023-08-09T15:33:00Z">
        <w:r>
          <w:t>1] Hz</w:t>
        </w:r>
      </w:ins>
      <w:ins w:id="143" w:author="Gael BALIK" w:date="2023-08-09T15:32:00Z">
        <w:r>
          <w:t xml:space="preserve"> ainsi que sur la plage de fréquence [5</w:t>
        </w:r>
      </w:ins>
      <w:ins w:id="144" w:author="Gael BALIK" w:date="2023-08-09T15:33:00Z">
        <w:r>
          <w:t> </w:t>
        </w:r>
      </w:ins>
      <w:ins w:id="145" w:author="Gael BALIK" w:date="2023-08-09T15:32:00Z">
        <w:r>
          <w:t>;</w:t>
        </w:r>
      </w:ins>
      <w:ins w:id="146" w:author="Gael BALIK" w:date="2023-08-09T15:33:00Z">
        <w:r>
          <w:t>70] Hz.</w:t>
        </w:r>
      </w:ins>
      <w:ins w:id="147" w:author="Gael BALIK" w:date="2023-08-09T15:31:00Z">
        <w:r>
          <w:t xml:space="preserve"> </w:t>
        </w:r>
      </w:ins>
      <w:r w:rsidR="004E1F70">
        <w:t xml:space="preserve">On constate </w:t>
      </w:r>
      <w:del w:id="148" w:author="Gael BALIK" w:date="2023-08-09T15:35:00Z">
        <w:r w:rsidR="004E1F70" w:rsidDel="00C62A38">
          <w:delText xml:space="preserve">ici </w:delText>
        </w:r>
      </w:del>
      <w:ins w:id="149" w:author="Gael BALIK" w:date="2023-08-09T15:35:00Z">
        <w:r>
          <w:t xml:space="preserve">cependant </w:t>
        </w:r>
      </w:ins>
      <w:r w:rsidR="004E1F70">
        <w:t xml:space="preserve">que la cohérence diminue entre 1 et 5 Hz. Ce phénomène apparait sur tous les capteurs. Cela s’explique par un rapport signal sur bruit trop faible sur cette plage indiquant que nous </w:t>
      </w:r>
      <w:del w:id="150" w:author="Gael BALIK" w:date="2023-09-08T13:42:00Z">
        <w:r w:rsidR="004E1F70" w:rsidDel="005B0B07">
          <w:delText>arrivons  à</w:delText>
        </w:r>
      </w:del>
      <w:ins w:id="151" w:author="Gael BALIK" w:date="2023-09-08T13:42:00Z">
        <w:r w:rsidR="005B0B07">
          <w:t>arrivons à</w:t>
        </w:r>
      </w:ins>
      <w:r w:rsidR="004E1F70">
        <w:t xml:space="preserve"> la limite de nos capteurs sur cette gamme de fréquence. La perte de cohérence n’est cependant pas totale, ce qui permet de tout de même</w:t>
      </w:r>
      <w:ins w:id="152" w:author="Gael BALIK" w:date="2023-09-08T13:42:00Z">
        <w:r w:rsidR="005B0B07">
          <w:t xml:space="preserve"> d’</w:t>
        </w:r>
      </w:ins>
      <w:del w:id="153" w:author="Gael BALIK" w:date="2023-08-09T15:34:00Z">
        <w:r w:rsidR="004E1F70" w:rsidDel="00C62A38">
          <w:delText xml:space="preserve"> </w:delText>
        </w:r>
      </w:del>
      <w:r w:rsidR="004E1F70">
        <w:t>inclure cette bande de fréquence</w:t>
      </w:r>
      <w:ins w:id="154" w:author="Gael BALIK" w:date="2023-08-09T15:35:00Z">
        <w:r>
          <w:t xml:space="preserve"> à la bande passante exploitable en x pour ces travaux</w:t>
        </w:r>
      </w:ins>
      <w:r w:rsidR="004E1F70">
        <w:t xml:space="preserve">. On remarque également une </w:t>
      </w:r>
      <w:del w:id="155" w:author="Gael BALIK" w:date="2023-08-09T15:33:00Z">
        <w:r w:rsidR="004E1F70" w:rsidDel="00C62A38">
          <w:delText xml:space="preserve">sévère </w:delText>
        </w:r>
      </w:del>
      <w:ins w:id="156" w:author="Gael BALIK" w:date="2023-08-09T15:33:00Z">
        <w:r>
          <w:t xml:space="preserve">importante </w:t>
        </w:r>
      </w:ins>
      <w:r w:rsidR="004E1F70">
        <w:t xml:space="preserve">chute de cohérence de tous les capteurs entre 70 et 80 Hz. La bande de fréquence utile sur l’axe </w:t>
      </w:r>
      <w:r w:rsidR="004E1F70" w:rsidRPr="005017D8">
        <w:rPr>
          <w:i/>
        </w:rPr>
        <w:t>x</w:t>
      </w:r>
      <w:r w:rsidR="004E1F70">
        <w:t xml:space="preserve"> perpendiculaire au faisceau dans le cadre de cette étude sera donc la plage [0.1 ; 70] Hz.</w:t>
      </w:r>
    </w:p>
    <w:p w14:paraId="0865A684" w14:textId="77777777" w:rsidR="004E1F70" w:rsidRPr="00FC13F5" w:rsidRDefault="004E1F70" w:rsidP="002B2299">
      <w:pPr>
        <w:pStyle w:val="Titre3"/>
        <w:numPr>
          <w:ilvl w:val="2"/>
          <w:numId w:val="8"/>
        </w:numPr>
      </w:pPr>
      <w:bookmarkStart w:id="157" w:name="_Toc143511339"/>
      <w:r w:rsidRPr="00FC13F5">
        <w:t>Cohérence en y</w:t>
      </w:r>
      <w:bookmarkEnd w:id="157"/>
    </w:p>
    <w:p w14:paraId="440B03D5" w14:textId="79C3F4CC" w:rsidR="004E1F70" w:rsidRPr="00F45A37" w:rsidRDefault="004E1F70">
      <w:pPr>
        <w:rPr>
          <w:rFonts w:ascii="Times New Roman" w:hAnsi="Times New Roman" w:cs="Times New Roman"/>
        </w:rPr>
      </w:pPr>
      <w:r w:rsidRPr="004E1F70">
        <w:rPr>
          <w:color w:val="3B3838" w:themeColor="background2" w:themeShade="40"/>
        </w:rPr>
        <w:t>La</w:t>
      </w:r>
      <w:r w:rsidRPr="00A17191">
        <w:rPr>
          <w:color w:val="3B3838" w:themeColor="background2" w:themeShade="40"/>
        </w:rPr>
        <w:t xml:space="preserve"> mesure de</w:t>
      </w:r>
      <w:r w:rsidRPr="004E1F70">
        <w:rPr>
          <w:color w:val="3B3838" w:themeColor="background2" w:themeShade="40"/>
        </w:rPr>
        <w:t xml:space="preserve"> cohérence en y</w:t>
      </w:r>
      <w:r>
        <w:rPr>
          <w:color w:val="3B3838" w:themeColor="background2" w:themeShade="40"/>
        </w:rPr>
        <w:t xml:space="preserve"> </w:t>
      </w:r>
      <w:r w:rsidRPr="004E1F70">
        <w:rPr>
          <w:color w:val="3B3838" w:themeColor="background2" w:themeShade="40"/>
        </w:rPr>
        <w:t>entre les sismomètres placé</w:t>
      </w:r>
      <w:r w:rsidRPr="006F77BB">
        <w:t>s</w:t>
      </w:r>
      <w:r w:rsidRPr="004E1F70">
        <w:rPr>
          <w:color w:val="3B3838" w:themeColor="background2" w:themeShade="40"/>
        </w:rPr>
        <w:t xml:space="preserve"> côte à côt</w:t>
      </w:r>
      <w:r w:rsidRPr="00A17191">
        <w:rPr>
          <w:color w:val="3B3838" w:themeColor="background2" w:themeShade="40"/>
        </w:rPr>
        <w:t>e</w:t>
      </w:r>
      <w:r w:rsidRPr="004E1F70">
        <w:rPr>
          <w:color w:val="3B3838" w:themeColor="background2" w:themeShade="40"/>
        </w:rPr>
        <w:t xml:space="preserve"> est représenté</w:t>
      </w:r>
      <w:r w:rsidRPr="00A17191">
        <w:rPr>
          <w:color w:val="3B3838" w:themeColor="background2" w:themeShade="40"/>
        </w:rPr>
        <w:t xml:space="preserve">e </w:t>
      </w:r>
      <w:r>
        <w:rPr>
          <w:color w:val="3B3838" w:themeColor="background2" w:themeShade="40"/>
        </w:rPr>
        <w:t xml:space="preserve">sur la </w:t>
      </w:r>
      <w:r w:rsidRPr="00A17191">
        <w:fldChar w:fldCharType="begin"/>
      </w:r>
      <w:r w:rsidRPr="00A17191">
        <w:instrText xml:space="preserve"> REF _Ref140657511 \h  \* MERGEFORMAT </w:instrText>
      </w:r>
      <w:r w:rsidRPr="00A17191">
        <w:fldChar w:fldCharType="separate"/>
      </w:r>
      <w:ins w:id="158" w:author="Gael BALIK" w:date="2023-08-21T11:55:00Z">
        <w:r w:rsidR="003207B4" w:rsidRPr="003207B4">
          <w:rPr>
            <w:color w:val="3B3838" w:themeColor="background2" w:themeShade="40"/>
            <w:rPrChange w:id="159" w:author="Gael BALIK" w:date="2023-08-21T11:55:00Z">
              <w:rPr/>
            </w:rPrChange>
          </w:rPr>
          <w:t xml:space="preserve">Figure </w:t>
        </w:r>
        <w:r w:rsidR="003207B4" w:rsidRPr="003207B4">
          <w:rPr>
            <w:color w:val="3B3838" w:themeColor="background2" w:themeShade="40"/>
            <w:rPrChange w:id="160" w:author="Gael BALIK" w:date="2023-08-21T11:55:00Z">
              <w:rPr>
                <w:noProof/>
              </w:rPr>
            </w:rPrChange>
          </w:rPr>
          <w:t>7</w:t>
        </w:r>
      </w:ins>
      <w:del w:id="161" w:author="Gael BALIK" w:date="2023-08-21T11:55:00Z">
        <w:r w:rsidR="00E47BAE" w:rsidRPr="002B2299" w:rsidDel="003207B4">
          <w:rPr>
            <w:color w:val="3B3838" w:themeColor="background2" w:themeShade="40"/>
          </w:rPr>
          <w:delText>Figure 7</w:delText>
        </w:r>
      </w:del>
      <w:r w:rsidRPr="00A17191">
        <w:fldChar w:fldCharType="end"/>
      </w:r>
      <w:r>
        <w:rPr>
          <w:color w:val="3B3838" w:themeColor="background2" w:themeShade="40"/>
        </w:rPr>
        <w:t>.</w:t>
      </w:r>
    </w:p>
    <w:p w14:paraId="759EE6C8" w14:textId="4215A031" w:rsidR="004E1F70" w:rsidRDefault="002A354D" w:rsidP="004E1F70">
      <w:pPr>
        <w:jc w:val="center"/>
        <w:rPr>
          <w:rFonts w:ascii="Times New Roman" w:hAnsi="Times New Roman" w:cs="Times New Roman"/>
        </w:rPr>
      </w:pPr>
      <w:ins w:id="162" w:author="Gael BALIK" w:date="2023-08-09T15:57:00Z">
        <w:r w:rsidRPr="002A354D">
          <w:rPr>
            <w:rFonts w:ascii="Times New Roman" w:hAnsi="Times New Roman" w:cs="Times New Roman"/>
            <w:noProof/>
          </w:rPr>
          <w:drawing>
            <wp:inline distT="0" distB="0" distL="0" distR="0" wp14:anchorId="52AF5DDA" wp14:editId="79CD5F97">
              <wp:extent cx="5742000" cy="3973280"/>
              <wp:effectExtent l="0" t="0" r="0" b="825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25" r="8234"/>
                      <a:stretch/>
                    </pic:blipFill>
                    <pic:spPr bwMode="auto">
                      <a:xfrm>
                        <a:off x="0" y="0"/>
                        <a:ext cx="5742000" cy="3973280"/>
                      </a:xfrm>
                      <a:prstGeom prst="rect">
                        <a:avLst/>
                      </a:prstGeom>
                      <a:ln>
                        <a:noFill/>
                      </a:ln>
                      <a:extLst>
                        <a:ext uri="{53640926-AAD7-44D8-BBD7-CCE9431645EC}">
                          <a14:shadowObscured xmlns:a14="http://schemas.microsoft.com/office/drawing/2010/main"/>
                        </a:ext>
                      </a:extLst>
                    </pic:spPr>
                  </pic:pic>
                </a:graphicData>
              </a:graphic>
            </wp:inline>
          </w:drawing>
        </w:r>
      </w:ins>
      <w:commentRangeStart w:id="163"/>
      <w:commentRangeStart w:id="164"/>
      <w:del w:id="165" w:author="Gael BALIK" w:date="2023-08-09T15:51:00Z">
        <w:r w:rsidR="004E1F70" w:rsidRPr="000B5A66" w:rsidDel="002A354D">
          <w:rPr>
            <w:rFonts w:ascii="Times New Roman" w:hAnsi="Times New Roman" w:cs="Times New Roman"/>
            <w:noProof/>
          </w:rPr>
          <w:drawing>
            <wp:inline distT="0" distB="0" distL="0" distR="0" wp14:anchorId="21B9064A" wp14:editId="29AF30DD">
              <wp:extent cx="5742000" cy="3275146"/>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430" r="9106"/>
                      <a:stretch/>
                    </pic:blipFill>
                    <pic:spPr bwMode="auto">
                      <a:xfrm>
                        <a:off x="0" y="0"/>
                        <a:ext cx="5742000" cy="3275146"/>
                      </a:xfrm>
                      <a:prstGeom prst="rect">
                        <a:avLst/>
                      </a:prstGeom>
                      <a:ln>
                        <a:noFill/>
                      </a:ln>
                      <a:extLst>
                        <a:ext uri="{53640926-AAD7-44D8-BBD7-CCE9431645EC}">
                          <a14:shadowObscured xmlns:a14="http://schemas.microsoft.com/office/drawing/2010/main"/>
                        </a:ext>
                      </a:extLst>
                    </pic:spPr>
                  </pic:pic>
                </a:graphicData>
              </a:graphic>
            </wp:inline>
          </w:drawing>
        </w:r>
      </w:del>
      <w:commentRangeEnd w:id="163"/>
      <w:commentRangeEnd w:id="164"/>
      <w:r w:rsidR="004E1F70">
        <w:rPr>
          <w:color w:val="3B3838" w:themeColor="background2" w:themeShade="40"/>
        </w:rPr>
        <w:commentReference w:id="163"/>
      </w:r>
      <w:r w:rsidR="004E1F70">
        <w:rPr>
          <w:color w:val="3B3838" w:themeColor="background2" w:themeShade="40"/>
        </w:rPr>
        <w:commentReference w:id="164"/>
      </w:r>
      <w:r w:rsidR="004E1F70">
        <w:rPr>
          <w:rFonts w:ascii="Times New Roman" w:hAnsi="Times New Roman" w:cs="Times New Roman"/>
        </w:rPr>
        <w:t xml:space="preserve"> </w:t>
      </w:r>
      <w:bookmarkStart w:id="166" w:name="_Ref139465114"/>
      <w:bookmarkStart w:id="167" w:name="_Ref139465109"/>
    </w:p>
    <w:p w14:paraId="6C086FC7" w14:textId="5D509992" w:rsidR="004E1F70" w:rsidRPr="00D80D4B" w:rsidRDefault="004E1F70" w:rsidP="004E1F70">
      <w:pPr>
        <w:jc w:val="center"/>
        <w:rPr>
          <w:rFonts w:ascii="Times New Roman" w:hAnsi="Times New Roman" w:cs="Times New Roman"/>
          <w:noProof/>
        </w:rPr>
      </w:pPr>
      <w:bookmarkStart w:id="168" w:name="_Ref140657511"/>
      <w:r>
        <w:t xml:space="preserve">Figure </w:t>
      </w:r>
      <w:fldSimple w:instr=" SEQ Figure \* ARABIC ">
        <w:r w:rsidR="003207B4">
          <w:rPr>
            <w:noProof/>
          </w:rPr>
          <w:t>7</w:t>
        </w:r>
      </w:fldSimple>
      <w:bookmarkEnd w:id="166"/>
      <w:bookmarkEnd w:id="168"/>
      <w:r>
        <w:t xml:space="preserve">: </w:t>
      </w:r>
      <w:r w:rsidRPr="00D36493">
        <w:t xml:space="preserve">Mesure de cohérence en </w:t>
      </w:r>
      <w:r>
        <w:t>y</w:t>
      </w:r>
      <w:r w:rsidRPr="00D36493">
        <w:t xml:space="preserve"> entre les capteurs côte à côt</w:t>
      </w:r>
      <w:bookmarkEnd w:id="167"/>
      <w:r>
        <w:t>e</w:t>
      </w:r>
    </w:p>
    <w:p w14:paraId="1AB51F81" w14:textId="57B85591" w:rsidR="004E1F70" w:rsidRDefault="004E1F70" w:rsidP="004E1F70">
      <w:pPr>
        <w:rPr>
          <w:i/>
        </w:rPr>
      </w:pPr>
      <w:r>
        <w:t>Nous retrouvons</w:t>
      </w:r>
      <w:r w:rsidRPr="000B5A66">
        <w:t xml:space="preserve"> le même profil </w:t>
      </w:r>
      <w:r>
        <w:t>de cohérence</w:t>
      </w:r>
      <w:r w:rsidRPr="000B5A66">
        <w:t xml:space="preserve"> sur tous les </w:t>
      </w:r>
      <w:r>
        <w:t>sismomètres</w:t>
      </w:r>
      <w:r w:rsidRPr="000B5A66">
        <w:t xml:space="preserve"> à l’exception du </w:t>
      </w:r>
      <w:r>
        <w:t>Ground</w:t>
      </w:r>
      <w:r w:rsidRPr="000B5A66">
        <w:t xml:space="preserve"> CC 10 m qui </w:t>
      </w:r>
      <w:r>
        <w:t xml:space="preserve">perd en cohérence au-delà de 20 Hz. Il y a donc deux plages utiles sur l’axe </w:t>
      </w:r>
      <w:r w:rsidRPr="005C044D">
        <w:rPr>
          <w:i/>
        </w:rPr>
        <w:t>y</w:t>
      </w:r>
      <w:r>
        <w:rPr>
          <w:i/>
        </w:rPr>
        <w:t xml:space="preserve"> : </w:t>
      </w:r>
    </w:p>
    <w:p w14:paraId="3186553B" w14:textId="77777777" w:rsidR="004E1F70" w:rsidRPr="00494327" w:rsidRDefault="004E1F70">
      <w:pPr>
        <w:pStyle w:val="Paragraphedeliste"/>
        <w:numPr>
          <w:ilvl w:val="0"/>
          <w:numId w:val="11"/>
        </w:numPr>
        <w:spacing w:line="256" w:lineRule="auto"/>
        <w:rPr>
          <w:rFonts w:cs="Arial"/>
          <w:rPrChange w:id="169" w:author="Gael BALIK" w:date="2023-08-10T14:49:00Z">
            <w:rPr/>
          </w:rPrChange>
        </w:rPr>
        <w:pPrChange w:id="170" w:author="Gael BALIK" w:date="2023-08-10T14:49:00Z">
          <w:pPr>
            <w:numPr>
              <w:numId w:val="2"/>
            </w:numPr>
            <w:tabs>
              <w:tab w:val="num" w:pos="720"/>
            </w:tabs>
            <w:spacing w:line="256" w:lineRule="auto"/>
            <w:ind w:left="720" w:hanging="720"/>
          </w:pPr>
        </w:pPrChange>
      </w:pPr>
      <w:r w:rsidRPr="003207B4">
        <w:rPr>
          <w:rFonts w:cs="Arial"/>
        </w:rPr>
        <w:t>[0.1 ;20] Hz pour le sismomètre Ground 10m,</w:t>
      </w:r>
    </w:p>
    <w:p w14:paraId="09808936" w14:textId="77777777" w:rsidR="004E1F70" w:rsidRPr="00494327" w:rsidRDefault="004E1F70">
      <w:pPr>
        <w:pStyle w:val="Paragraphedeliste"/>
        <w:numPr>
          <w:ilvl w:val="0"/>
          <w:numId w:val="11"/>
        </w:numPr>
        <w:spacing w:line="256" w:lineRule="auto"/>
        <w:rPr>
          <w:rFonts w:cs="Arial"/>
          <w:rPrChange w:id="171" w:author="Gael BALIK" w:date="2023-08-10T14:49:00Z">
            <w:rPr/>
          </w:rPrChange>
        </w:rPr>
        <w:pPrChange w:id="172" w:author="Gael BALIK" w:date="2023-08-10T14:49:00Z">
          <w:pPr>
            <w:numPr>
              <w:numId w:val="2"/>
            </w:numPr>
            <w:tabs>
              <w:tab w:val="num" w:pos="720"/>
            </w:tabs>
            <w:spacing w:line="256" w:lineRule="auto"/>
            <w:ind w:left="720" w:hanging="720"/>
          </w:pPr>
        </w:pPrChange>
      </w:pPr>
      <w:r w:rsidRPr="00494327">
        <w:rPr>
          <w:rFonts w:cs="Arial"/>
          <w:rPrChange w:id="173" w:author="Gael BALIK" w:date="2023-08-10T14:49:00Z">
            <w:rPr/>
          </w:rPrChange>
        </w:rPr>
        <w:t>[0.1 ;70] Hz pour les autres sismomètres.</w:t>
      </w:r>
    </w:p>
    <w:p w14:paraId="231C88C1" w14:textId="77777777" w:rsidR="004E1F70" w:rsidRPr="00FC13F5" w:rsidRDefault="004E1F70" w:rsidP="002B2299">
      <w:pPr>
        <w:pStyle w:val="Titre3"/>
        <w:numPr>
          <w:ilvl w:val="2"/>
          <w:numId w:val="8"/>
        </w:numPr>
      </w:pPr>
      <w:bookmarkStart w:id="174" w:name="_Toc143511340"/>
      <w:r w:rsidRPr="00FC13F5">
        <w:t>Cohérence en z</w:t>
      </w:r>
      <w:bookmarkEnd w:id="174"/>
    </w:p>
    <w:p w14:paraId="18B70711" w14:textId="0AB5AF86" w:rsidR="004E1F70" w:rsidRPr="00F32560" w:rsidRDefault="004E1F70" w:rsidP="004E1F70">
      <w:r w:rsidRPr="00F32560">
        <w:t>La</w:t>
      </w:r>
      <w:r>
        <w:t xml:space="preserve"> mesure de</w:t>
      </w:r>
      <w:r w:rsidRPr="00F32560">
        <w:t xml:space="preserve"> cohérence en </w:t>
      </w:r>
      <w:r>
        <w:rPr>
          <w:i/>
        </w:rPr>
        <w:t>z</w:t>
      </w:r>
      <w:r w:rsidRPr="00F32560">
        <w:t xml:space="preserve"> entre les sismomètres placé</w:t>
      </w:r>
      <w:r>
        <w:t>s</w:t>
      </w:r>
      <w:r w:rsidRPr="00F32560">
        <w:t xml:space="preserve"> côte à côt</w:t>
      </w:r>
      <w:r>
        <w:t>e</w:t>
      </w:r>
      <w:r w:rsidRPr="00F32560">
        <w:t xml:space="preserve"> est représenté</w:t>
      </w:r>
      <w:r>
        <w:t xml:space="preserve">e </w:t>
      </w:r>
      <w:r>
        <w:fldChar w:fldCharType="begin"/>
      </w:r>
      <w:r>
        <w:instrText xml:space="preserve"> REF _Ref139466634 \h </w:instrText>
      </w:r>
      <w:r>
        <w:fldChar w:fldCharType="separate"/>
      </w:r>
      <w:r w:rsidR="003207B4">
        <w:t xml:space="preserve">Figure </w:t>
      </w:r>
      <w:r w:rsidR="003207B4">
        <w:rPr>
          <w:noProof/>
        </w:rPr>
        <w:t>8</w:t>
      </w:r>
      <w:r>
        <w:fldChar w:fldCharType="end"/>
      </w:r>
      <w:r w:rsidRPr="00F32560">
        <w:t>.</w:t>
      </w:r>
    </w:p>
    <w:p w14:paraId="4096DE6F" w14:textId="13CF3C5B" w:rsidR="004E1F70" w:rsidRDefault="004E1F70" w:rsidP="004E1F70">
      <w:pPr>
        <w:keepNext/>
      </w:pPr>
      <w:del w:id="175" w:author="Gael BALIK" w:date="2023-08-09T15:58:00Z">
        <w:r w:rsidRPr="000B5A66" w:rsidDel="002A354D">
          <w:rPr>
            <w:noProof/>
          </w:rPr>
          <w:lastRenderedPageBreak/>
          <w:drawing>
            <wp:inline distT="0" distB="0" distL="0" distR="0" wp14:anchorId="09D602EE" wp14:editId="68BD0F1B">
              <wp:extent cx="5742000" cy="327757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8340" r="9273"/>
                      <a:stretch/>
                    </pic:blipFill>
                    <pic:spPr bwMode="auto">
                      <a:xfrm>
                        <a:off x="0" y="0"/>
                        <a:ext cx="5742000" cy="3277576"/>
                      </a:xfrm>
                      <a:prstGeom prst="rect">
                        <a:avLst/>
                      </a:prstGeom>
                      <a:ln>
                        <a:noFill/>
                      </a:ln>
                      <a:extLst>
                        <a:ext uri="{53640926-AAD7-44D8-BBD7-CCE9431645EC}">
                          <a14:shadowObscured xmlns:a14="http://schemas.microsoft.com/office/drawing/2010/main"/>
                        </a:ext>
                      </a:extLst>
                    </pic:spPr>
                  </pic:pic>
                </a:graphicData>
              </a:graphic>
            </wp:inline>
          </w:drawing>
        </w:r>
      </w:del>
      <w:ins w:id="176" w:author="Gael BALIK" w:date="2023-08-09T16:01:00Z">
        <w:r w:rsidR="0096315C" w:rsidRPr="0096315C">
          <w:rPr>
            <w:noProof/>
          </w:rPr>
          <w:drawing>
            <wp:inline distT="0" distB="0" distL="0" distR="0" wp14:anchorId="104B26E2" wp14:editId="0B8EF5BA">
              <wp:extent cx="5760000" cy="398573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425" r="8234"/>
                      <a:stretch/>
                    </pic:blipFill>
                    <pic:spPr bwMode="auto">
                      <a:xfrm>
                        <a:off x="0" y="0"/>
                        <a:ext cx="5760000" cy="3985735"/>
                      </a:xfrm>
                      <a:prstGeom prst="rect">
                        <a:avLst/>
                      </a:prstGeom>
                      <a:ln>
                        <a:noFill/>
                      </a:ln>
                      <a:extLst>
                        <a:ext uri="{53640926-AAD7-44D8-BBD7-CCE9431645EC}">
                          <a14:shadowObscured xmlns:a14="http://schemas.microsoft.com/office/drawing/2010/main"/>
                        </a:ext>
                      </a:extLst>
                    </pic:spPr>
                  </pic:pic>
                </a:graphicData>
              </a:graphic>
            </wp:inline>
          </w:drawing>
        </w:r>
      </w:ins>
    </w:p>
    <w:p w14:paraId="76E01832" w14:textId="67E481E8" w:rsidR="004E1F70" w:rsidRDefault="004E1F70" w:rsidP="004E1F70">
      <w:pPr>
        <w:jc w:val="center"/>
      </w:pPr>
      <w:bookmarkStart w:id="177" w:name="_Ref139466634"/>
      <w:r>
        <w:t xml:space="preserve">Figure </w:t>
      </w:r>
      <w:fldSimple w:instr=" SEQ Figure \* ARABIC ">
        <w:r w:rsidR="003207B4">
          <w:rPr>
            <w:noProof/>
          </w:rPr>
          <w:t>8</w:t>
        </w:r>
      </w:fldSimple>
      <w:bookmarkEnd w:id="177"/>
      <w:r>
        <w:t xml:space="preserve">: </w:t>
      </w:r>
      <w:r w:rsidRPr="00135F06">
        <w:t xml:space="preserve">Mesure de cohérence en </w:t>
      </w:r>
      <w:r>
        <w:t>z</w:t>
      </w:r>
      <w:r w:rsidRPr="00135F06">
        <w:t xml:space="preserve"> entre les capteurs côte à côt</w:t>
      </w:r>
      <w:r>
        <w:t>e</w:t>
      </w:r>
    </w:p>
    <w:p w14:paraId="0E0D2822" w14:textId="13EFEA81" w:rsidR="004E1F70" w:rsidRPr="000B5A66" w:rsidRDefault="004E1F70" w:rsidP="004E1F70">
      <w:r>
        <w:t xml:space="preserve">Sur l’axe </w:t>
      </w:r>
      <w:r w:rsidRPr="00062F0F">
        <w:rPr>
          <w:i/>
        </w:rPr>
        <w:t>z</w:t>
      </w:r>
      <w:r>
        <w:t>, la cohérence est faible sur la plage de fréquence [1 ;10] Hz. Nous constatons également une perte de cohérence à partir de 70 Hz</w:t>
      </w:r>
      <w:commentRangeStart w:id="178"/>
      <w:r>
        <w:t xml:space="preserve">. </w:t>
      </w:r>
      <w:del w:id="179" w:author="Gael BALIK" w:date="2023-08-10T14:50:00Z">
        <w:r w:rsidDel="00494327">
          <w:delText xml:space="preserve">La </w:delText>
        </w:r>
      </w:del>
      <w:ins w:id="180" w:author="Gael BALIK" w:date="2023-08-10T14:50:00Z">
        <w:r w:rsidR="00494327">
          <w:t xml:space="preserve">Les </w:t>
        </w:r>
      </w:ins>
      <w:r>
        <w:t>plage</w:t>
      </w:r>
      <w:ins w:id="181" w:author="Gael BALIK" w:date="2023-08-10T14:50:00Z">
        <w:r w:rsidR="00494327">
          <w:t>s</w:t>
        </w:r>
      </w:ins>
      <w:r>
        <w:t xml:space="preserve"> utile</w:t>
      </w:r>
      <w:ins w:id="182" w:author="Gael BALIK" w:date="2023-08-10T14:50:00Z">
        <w:r w:rsidR="00494327">
          <w:t>s</w:t>
        </w:r>
      </w:ins>
      <w:r>
        <w:t xml:space="preserve"> d’étude de nos capteurs sur l’axe vertical </w:t>
      </w:r>
      <w:r w:rsidRPr="003F3250">
        <w:rPr>
          <w:i/>
        </w:rPr>
        <w:t>z</w:t>
      </w:r>
      <w:r>
        <w:t xml:space="preserve"> </w:t>
      </w:r>
      <w:del w:id="183" w:author="Gael BALIK" w:date="2023-08-10T14:50:00Z">
        <w:r w:rsidDel="00494327">
          <w:delText xml:space="preserve">sera </w:delText>
        </w:r>
      </w:del>
      <w:ins w:id="184" w:author="Gael BALIK" w:date="2023-08-10T14:50:00Z">
        <w:r w:rsidR="00494327">
          <w:t xml:space="preserve">seront </w:t>
        </w:r>
      </w:ins>
      <w:r>
        <w:t xml:space="preserve">donc </w:t>
      </w:r>
      <w:del w:id="185" w:author="Gael BALIK" w:date="2023-08-10T14:50:00Z">
        <w:r w:rsidRPr="003F3250" w:rsidDel="00494327">
          <w:rPr>
            <w:strike/>
          </w:rPr>
          <w:delText>[0.1 ;70] Hz</w:delText>
        </w:r>
        <w:r w:rsidDel="00494327">
          <w:delText xml:space="preserve">. ?? </w:delText>
        </w:r>
      </w:del>
      <w:r w:rsidRPr="00260A3D">
        <w:t>[0.1 ;1</w:t>
      </w:r>
      <w:r w:rsidRPr="003F3250">
        <w:t>]</w:t>
      </w:r>
      <w:r>
        <w:t xml:space="preserve"> Hz et </w:t>
      </w:r>
      <w:r w:rsidRPr="00260A3D">
        <w:t>[</w:t>
      </w:r>
      <w:r w:rsidRPr="003F3250">
        <w:t>1 ;70]</w:t>
      </w:r>
      <w:r>
        <w:t xml:space="preserve"> Hz.</w:t>
      </w:r>
      <w:commentRangeEnd w:id="178"/>
      <w:r>
        <w:commentReference w:id="178"/>
      </w:r>
    </w:p>
    <w:p w14:paraId="29C95E78" w14:textId="6694D722" w:rsidR="004E1F70" w:rsidRDefault="00332136" w:rsidP="002B2299">
      <w:pPr>
        <w:pStyle w:val="Titre2"/>
        <w:numPr>
          <w:ilvl w:val="1"/>
          <w:numId w:val="8"/>
        </w:numPr>
      </w:pPr>
      <w:r>
        <w:t xml:space="preserve"> </w:t>
      </w:r>
      <w:bookmarkStart w:id="186" w:name="_Toc143511341"/>
      <w:r w:rsidR="004E1F70">
        <w:t>Analyse des vibrations monitorées par les différents sismomètres :</w:t>
      </w:r>
      <w:bookmarkEnd w:id="186"/>
    </w:p>
    <w:p w14:paraId="2D39EB53" w14:textId="1C2A10BB" w:rsidR="004E1F70" w:rsidRDefault="004E1F70" w:rsidP="004E1F70">
      <w:r>
        <w:t>Lors du setup 1 (</w:t>
      </w:r>
      <w:r w:rsidRPr="003F3250">
        <w:rPr>
          <w:i/>
        </w:rPr>
        <w:t>cf.</w:t>
      </w:r>
      <w:r>
        <w:t xml:space="preserve"> </w:t>
      </w:r>
      <w:r>
        <w:fldChar w:fldCharType="begin"/>
      </w:r>
      <w:r>
        <w:instrText xml:space="preserve"> REF _Ref139461383 \h  \* MERGEFORMAT </w:instrText>
      </w:r>
      <w:r>
        <w:fldChar w:fldCharType="separate"/>
      </w:r>
      <w:ins w:id="187" w:author="Gael BALIK" w:date="2023-08-21T11:55:00Z">
        <w:r w:rsidR="003207B4" w:rsidRPr="003207B4">
          <w:rPr>
            <w:rPrChange w:id="188" w:author="Gael BALIK" w:date="2023-08-21T11:55:00Z">
              <w:rPr>
                <w:i/>
                <w:iCs/>
                <w:color w:val="44546A" w:themeColor="text2"/>
                <w:sz w:val="18"/>
                <w:szCs w:val="18"/>
              </w:rPr>
            </w:rPrChange>
          </w:rPr>
          <w:t xml:space="preserve">Tableau </w:t>
        </w:r>
        <w:r w:rsidR="003207B4" w:rsidRPr="003207B4">
          <w:rPr>
            <w:rPrChange w:id="189" w:author="Gael BALIK" w:date="2023-08-21T11:55:00Z">
              <w:rPr>
                <w:i/>
                <w:iCs/>
                <w:noProof/>
                <w:color w:val="44546A" w:themeColor="text2"/>
                <w:sz w:val="18"/>
                <w:szCs w:val="18"/>
              </w:rPr>
            </w:rPrChange>
          </w:rPr>
          <w:t>1</w:t>
        </w:r>
      </w:ins>
      <w:del w:id="190" w:author="Gael BALIK" w:date="2023-08-21T11:55:00Z">
        <w:r w:rsidR="00E47BAE" w:rsidRPr="002B2299" w:rsidDel="003207B4">
          <w:delText>Tableau 1</w:delText>
        </w:r>
      </w:del>
      <w:r>
        <w:fldChar w:fldCharType="end"/>
      </w:r>
      <w:r>
        <w:t xml:space="preserve"> et </w:t>
      </w:r>
      <w:r>
        <w:fldChar w:fldCharType="begin"/>
      </w:r>
      <w:r>
        <w:instrText xml:space="preserve"> REF _Ref140067876 \h </w:instrText>
      </w:r>
      <w:r>
        <w:fldChar w:fldCharType="separate"/>
      </w:r>
      <w:r w:rsidR="003207B4">
        <w:t xml:space="preserve">Figure </w:t>
      </w:r>
      <w:r w:rsidR="003207B4">
        <w:rPr>
          <w:noProof/>
        </w:rPr>
        <w:t>9</w:t>
      </w:r>
      <w:r>
        <w:fldChar w:fldCharType="end"/>
      </w:r>
      <w:r>
        <w:t xml:space="preserve">), deux sismomètres ont été placés au niveau du Ground CC et du Cyclotron CC pour acquérir les déplacements selon les 3 axes : </w:t>
      </w:r>
      <w:proofErr w:type="spellStart"/>
      <w:proofErr w:type="gramStart"/>
      <w:r>
        <w:t>x,y</w:t>
      </w:r>
      <w:proofErr w:type="spellEnd"/>
      <w:proofErr w:type="gramEnd"/>
      <w:r>
        <w:t xml:space="preserve"> et z. Un troisième capteur a été placé au niveau du Quadrupôle CC mais seuls les axes y et z ont été mesurés en raison d’une limitation matérielle. </w:t>
      </w:r>
    </w:p>
    <w:p w14:paraId="22059ECE" w14:textId="77777777" w:rsidR="004E1F70" w:rsidRDefault="004E1F70" w:rsidP="004E1F70">
      <w:pPr>
        <w:keepNext/>
        <w:jc w:val="center"/>
      </w:pPr>
      <w:r w:rsidRPr="006720BB">
        <w:rPr>
          <w:noProof/>
        </w:rPr>
        <w:lastRenderedPageBreak/>
        <w:drawing>
          <wp:inline distT="0" distB="0" distL="0" distR="0" wp14:anchorId="634B1EBE" wp14:editId="53E73F01">
            <wp:extent cx="4533900" cy="2726055"/>
            <wp:effectExtent l="0" t="0" r="0" b="0"/>
            <wp:docPr id="59" name="Image 59" descr="C:\Users\balik\Desktop\Photos_Arronax\20230314_11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ik\Desktop\Photos_Arronax\20230314_11032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1296"/>
                    <a:stretch/>
                  </pic:blipFill>
                  <pic:spPr bwMode="auto">
                    <a:xfrm>
                      <a:off x="0" y="0"/>
                      <a:ext cx="4533900" cy="2726055"/>
                    </a:xfrm>
                    <a:prstGeom prst="rect">
                      <a:avLst/>
                    </a:prstGeom>
                    <a:noFill/>
                    <a:ln>
                      <a:noFill/>
                    </a:ln>
                    <a:extLst>
                      <a:ext uri="{53640926-AAD7-44D8-BBD7-CCE9431645EC}">
                        <a14:shadowObscured xmlns:a14="http://schemas.microsoft.com/office/drawing/2010/main"/>
                      </a:ext>
                    </a:extLst>
                  </pic:spPr>
                </pic:pic>
              </a:graphicData>
            </a:graphic>
          </wp:inline>
        </w:drawing>
      </w:r>
    </w:p>
    <w:p w14:paraId="4CA9FB88" w14:textId="020CBBB1" w:rsidR="004E1F70" w:rsidRDefault="004E1F70" w:rsidP="004E1F70">
      <w:pPr>
        <w:jc w:val="center"/>
      </w:pPr>
      <w:bookmarkStart w:id="191" w:name="_Ref140067876"/>
      <w:r>
        <w:t xml:space="preserve">Figure </w:t>
      </w:r>
      <w:fldSimple w:instr=" SEQ Figure \* ARABIC ">
        <w:r w:rsidR="003207B4">
          <w:rPr>
            <w:noProof/>
          </w:rPr>
          <w:t>9</w:t>
        </w:r>
      </w:fldSimple>
      <w:bookmarkEnd w:id="191"/>
      <w:r>
        <w:t xml:space="preserve">: </w:t>
      </w:r>
      <w:r w:rsidRPr="008715EC">
        <w:t xml:space="preserve">Photo </w:t>
      </w:r>
      <w:r>
        <w:t>de l’installation en salle CC</w:t>
      </w:r>
    </w:p>
    <w:p w14:paraId="3023812D" w14:textId="2B528995" w:rsidR="004E1F70" w:rsidRDefault="004E1F70" w:rsidP="004E1F70">
      <w:r>
        <w:t>Le setup 2 (</w:t>
      </w:r>
      <w:r w:rsidRPr="003F3250">
        <w:rPr>
          <w:i/>
        </w:rPr>
        <w:t>cf.</w:t>
      </w:r>
      <w:r>
        <w:t xml:space="preserve"> Tableau 2) nous a également permis de monitorer le sismomètre placé sur le</w:t>
      </w:r>
      <w:r w:rsidRPr="007339E3">
        <w:t xml:space="preserve"> Q</w:t>
      </w:r>
      <w:r>
        <w:t>uadrupôle</w:t>
      </w:r>
      <w:r w:rsidRPr="007339E3">
        <w:t xml:space="preserve"> </w:t>
      </w:r>
      <w:r>
        <w:t>AX</w:t>
      </w:r>
      <w:r w:rsidRPr="007339E3">
        <w:t xml:space="preserve"> mais seuls</w:t>
      </w:r>
      <w:r>
        <w:t xml:space="preserve"> les axes </w:t>
      </w:r>
      <w:r w:rsidRPr="003F3250">
        <w:rPr>
          <w:i/>
        </w:rPr>
        <w:t>(y, z)</w:t>
      </w:r>
      <w:r>
        <w:t xml:space="preserve"> ont été mesurés (</w:t>
      </w:r>
      <w:r w:rsidRPr="003F3250">
        <w:rPr>
          <w:i/>
        </w:rPr>
        <w:t>cf.</w:t>
      </w:r>
      <w:r>
        <w:t xml:space="preserve"> </w:t>
      </w:r>
      <w:r>
        <w:fldChar w:fldCharType="begin"/>
      </w:r>
      <w:r>
        <w:instrText xml:space="preserve"> REF _Ref140067490 \h </w:instrText>
      </w:r>
      <w:r>
        <w:fldChar w:fldCharType="separate"/>
      </w:r>
      <w:r w:rsidR="003207B4">
        <w:t xml:space="preserve">Figure </w:t>
      </w:r>
      <w:r w:rsidR="003207B4">
        <w:rPr>
          <w:noProof/>
        </w:rPr>
        <w:t>10</w:t>
      </w:r>
      <w:r>
        <w:fldChar w:fldCharType="end"/>
      </w:r>
      <w:r>
        <w:t>)</w:t>
      </w:r>
      <w:r w:rsidRPr="007339E3">
        <w:t xml:space="preserve">. </w:t>
      </w:r>
    </w:p>
    <w:p w14:paraId="5D1F5CFC" w14:textId="77777777" w:rsidR="004E1F70" w:rsidRDefault="004E1F70" w:rsidP="004E1F70">
      <w:pPr>
        <w:keepNext/>
        <w:jc w:val="center"/>
      </w:pPr>
      <w:r w:rsidRPr="006720BB">
        <w:rPr>
          <w:noProof/>
        </w:rPr>
        <w:drawing>
          <wp:inline distT="0" distB="0" distL="0" distR="0" wp14:anchorId="6968FD5A" wp14:editId="7BCC466D">
            <wp:extent cx="5760720" cy="2726055"/>
            <wp:effectExtent l="0" t="0" r="0" b="0"/>
            <wp:docPr id="57" name="Image 57" descr="C:\Users\balik\Desktop\Photos_Arronax\20230314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ik\Desktop\Photos_Arronax\20230314_1031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26055"/>
                    </a:xfrm>
                    <a:prstGeom prst="rect">
                      <a:avLst/>
                    </a:prstGeom>
                    <a:noFill/>
                    <a:ln>
                      <a:noFill/>
                    </a:ln>
                  </pic:spPr>
                </pic:pic>
              </a:graphicData>
            </a:graphic>
          </wp:inline>
        </w:drawing>
      </w:r>
    </w:p>
    <w:p w14:paraId="173F0DE2" w14:textId="0A728997" w:rsidR="004E1F70" w:rsidRDefault="004E1F70" w:rsidP="004E1F70">
      <w:pPr>
        <w:jc w:val="center"/>
      </w:pPr>
      <w:bookmarkStart w:id="192" w:name="_Ref140067490"/>
      <w:r>
        <w:t xml:space="preserve">Figure </w:t>
      </w:r>
      <w:fldSimple w:instr=" SEQ Figure \* ARABIC ">
        <w:r w:rsidR="003207B4">
          <w:rPr>
            <w:noProof/>
          </w:rPr>
          <w:t>10</w:t>
        </w:r>
      </w:fldSimple>
      <w:bookmarkEnd w:id="192"/>
      <w:r>
        <w:t>: Photo du sismomètre sur Quadrupôle AX</w:t>
      </w:r>
    </w:p>
    <w:p w14:paraId="690464E0" w14:textId="73B198C6" w:rsidR="004E1F70" w:rsidRPr="007339E3" w:rsidRDefault="004E1F70" w:rsidP="004E1F70">
      <w:r>
        <w:t>Pour ces deux setups, n</w:t>
      </w:r>
      <w:r w:rsidRPr="007339E3">
        <w:t>ous avons réalisé des mesures lorsque l’accélérateur était en veille puis en marche afin de déterminer si certains appareils sous tension étaient susceptibles de générer de</w:t>
      </w:r>
      <w:r>
        <w:t>s</w:t>
      </w:r>
      <w:r w:rsidRPr="007339E3">
        <w:t xml:space="preserve"> perturbations vibratoires.</w:t>
      </w:r>
      <w:r>
        <w:t xml:space="preserve"> </w:t>
      </w:r>
    </w:p>
    <w:p w14:paraId="689ED40B" w14:textId="62604F1A" w:rsidR="004E1F70" w:rsidRDefault="004E1F70" w:rsidP="004E1F70">
      <w:r>
        <w:t xml:space="preserve">Le dernier setup (3) a pour objectif de mesurer et comparer les vibrations au niveau des deux sismomètres placés au sol (Ground CC et Ground 10m) dans les trois directions. </w:t>
      </w:r>
    </w:p>
    <w:p w14:paraId="30398EB3" w14:textId="77777777" w:rsidR="004E1F70" w:rsidRPr="0096408A" w:rsidRDefault="004E1F70" w:rsidP="004E1F70"/>
    <w:p w14:paraId="2B2447AA" w14:textId="77777777" w:rsidR="004E1F70" w:rsidRDefault="004E1F70" w:rsidP="002B2299">
      <w:pPr>
        <w:pStyle w:val="Titre3"/>
        <w:numPr>
          <w:ilvl w:val="2"/>
          <w:numId w:val="8"/>
        </w:numPr>
      </w:pPr>
      <w:bookmarkStart w:id="193" w:name="_Toc143511342"/>
      <w:r>
        <w:lastRenderedPageBreak/>
        <w:t>Comparaison du mouvement des différents éléments de l’accélérateur</w:t>
      </w:r>
      <w:bookmarkEnd w:id="193"/>
    </w:p>
    <w:p w14:paraId="29DE080C" w14:textId="77777777" w:rsidR="004E1F70" w:rsidRDefault="004E1F70" w:rsidP="004E1F70"/>
    <w:p w14:paraId="45E76C2E" w14:textId="47BF7E7A" w:rsidR="004E1F70" w:rsidRPr="00A60D01" w:rsidRDefault="004E1F70" w:rsidP="004E1F70">
      <w:r>
        <w:t xml:space="preserve">Ces différentes mesures permettent également de mettre en relief l’impact des structures accélératrices sur les vibrations du sol. Les </w:t>
      </w:r>
      <w:r>
        <w:fldChar w:fldCharType="begin"/>
      </w:r>
      <w:r>
        <w:instrText xml:space="preserve"> REF _Ref140138336 \h </w:instrText>
      </w:r>
      <w:r>
        <w:fldChar w:fldCharType="separate"/>
      </w:r>
      <w:r w:rsidR="003207B4">
        <w:t xml:space="preserve">Figure </w:t>
      </w:r>
      <w:r w:rsidR="003207B4">
        <w:rPr>
          <w:noProof/>
        </w:rPr>
        <w:t>11</w:t>
      </w:r>
      <w:r>
        <w:fldChar w:fldCharType="end"/>
      </w:r>
      <w:r>
        <w:t xml:space="preserve"> et </w:t>
      </w:r>
      <w:r>
        <w:fldChar w:fldCharType="begin"/>
      </w:r>
      <w:r>
        <w:instrText xml:space="preserve"> REF _Ref140132268 \h </w:instrText>
      </w:r>
      <w:r>
        <w:fldChar w:fldCharType="separate"/>
      </w:r>
      <w:r w:rsidR="003207B4">
        <w:t xml:space="preserve">Figure </w:t>
      </w:r>
      <w:r w:rsidR="003207B4">
        <w:rPr>
          <w:noProof/>
        </w:rPr>
        <w:t>12</w:t>
      </w:r>
      <w:r>
        <w:fldChar w:fldCharType="end"/>
      </w:r>
      <w:r>
        <w:t xml:space="preserve"> superposent les PSD des déplacements mesurés lors des setup 1,2 et 3 de tous les capteurs, selon l’axe </w:t>
      </w:r>
      <w:r>
        <w:rPr>
          <w:i/>
        </w:rPr>
        <w:t>(x, y, z)</w:t>
      </w:r>
      <w:r w:rsidRPr="00CB640F">
        <w:t xml:space="preserve"> lorsque l’accélérateur est en veille puis </w:t>
      </w:r>
      <w:r>
        <w:t>e</w:t>
      </w:r>
      <w:r w:rsidRPr="00CB640F">
        <w:t>n marche.</w:t>
      </w:r>
      <w:r>
        <w:t xml:space="preserve"> </w:t>
      </w:r>
    </w:p>
    <w:p w14:paraId="5A2E06E9" w14:textId="77777777" w:rsidR="004E1F70" w:rsidRDefault="004E1F70" w:rsidP="004E1F70">
      <w:pPr>
        <w:keepNext/>
      </w:pPr>
      <w:commentRangeStart w:id="194"/>
      <w:commentRangeStart w:id="195"/>
      <w:r w:rsidRPr="00211A51">
        <w:rPr>
          <w:noProof/>
        </w:rPr>
        <w:drawing>
          <wp:inline distT="0" distB="0" distL="0" distR="0" wp14:anchorId="66B6B08B" wp14:editId="099FA289">
            <wp:extent cx="5741670" cy="442314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015" r="9007" b="3359"/>
                    <a:stretch/>
                  </pic:blipFill>
                  <pic:spPr bwMode="auto">
                    <a:xfrm>
                      <a:off x="0" y="0"/>
                      <a:ext cx="5741670" cy="4423145"/>
                    </a:xfrm>
                    <a:prstGeom prst="rect">
                      <a:avLst/>
                    </a:prstGeom>
                    <a:ln>
                      <a:noFill/>
                    </a:ln>
                    <a:extLst>
                      <a:ext uri="{53640926-AAD7-44D8-BBD7-CCE9431645EC}">
                        <a14:shadowObscured xmlns:a14="http://schemas.microsoft.com/office/drawing/2010/main"/>
                      </a:ext>
                    </a:extLst>
                  </pic:spPr>
                </pic:pic>
              </a:graphicData>
            </a:graphic>
          </wp:inline>
        </w:drawing>
      </w:r>
      <w:commentRangeEnd w:id="194"/>
      <w:commentRangeEnd w:id="195"/>
      <w:r>
        <w:commentReference w:id="194"/>
      </w:r>
      <w:r>
        <w:commentReference w:id="195"/>
      </w:r>
    </w:p>
    <w:p w14:paraId="32CC0F8F" w14:textId="357CAC31" w:rsidR="004E1F70" w:rsidRDefault="004E1F70" w:rsidP="004E1F70">
      <w:pPr>
        <w:jc w:val="center"/>
      </w:pPr>
      <w:bookmarkStart w:id="196" w:name="_Ref140138336"/>
      <w:r>
        <w:t xml:space="preserve">Figure </w:t>
      </w:r>
      <w:fldSimple w:instr=" SEQ Figure \* ARABIC ">
        <w:r w:rsidR="003207B4">
          <w:rPr>
            <w:noProof/>
          </w:rPr>
          <w:t>11</w:t>
        </w:r>
      </w:fldSimple>
      <w:bookmarkEnd w:id="196"/>
      <w:r>
        <w:t>:</w:t>
      </w:r>
      <w:r w:rsidRPr="00086A9C">
        <w:t xml:space="preserve"> Accélérateur en </w:t>
      </w:r>
      <w:r>
        <w:t xml:space="preserve">veille : </w:t>
      </w:r>
      <w:r w:rsidRPr="00086A9C">
        <w:t xml:space="preserve">PSD du mouvement mesuré à différentes </w:t>
      </w:r>
      <w:r>
        <w:t>localisations</w:t>
      </w:r>
      <w:r w:rsidRPr="00086A9C">
        <w:t xml:space="preserve"> lors des setup</w:t>
      </w:r>
      <w:r>
        <w:t>s</w:t>
      </w:r>
      <w:r w:rsidRPr="00086A9C">
        <w:t xml:space="preserve"> 1,</w:t>
      </w:r>
      <w:r>
        <w:t xml:space="preserve"> </w:t>
      </w:r>
      <w:r w:rsidRPr="00086A9C">
        <w:t>2</w:t>
      </w:r>
      <w:r>
        <w:t xml:space="preserve"> et</w:t>
      </w:r>
      <w:r w:rsidR="006C78F6">
        <w:t xml:space="preserve"> </w:t>
      </w:r>
      <w:r w:rsidRPr="00086A9C">
        <w:t>3</w:t>
      </w:r>
    </w:p>
    <w:p w14:paraId="597D9E8A" w14:textId="77777777" w:rsidR="004E1F70" w:rsidRDefault="004E1F70" w:rsidP="004E1F70"/>
    <w:p w14:paraId="4337F9D0" w14:textId="0CDB934F" w:rsidR="004E1F70" w:rsidRDefault="004E1F70" w:rsidP="004E1F70">
      <w:r>
        <w:t xml:space="preserve">En prenant comme référence le géophone situé au niveau du sol de la salle du cyclotron (Ground CC), nous constatons d’importantes résonances sur les structures de l’accélérateur, telles que les quadrupôles et le cyclotron, localisées à différentes fréquences. Ces structures sont à l’origine de ces résonances, qui peuvent être </w:t>
      </w:r>
      <w:proofErr w:type="spellStart"/>
      <w:r>
        <w:t>dûes</w:t>
      </w:r>
      <w:proofErr w:type="spellEnd"/>
      <w:r>
        <w:t xml:space="preserve"> à des sources de perturbations vibratoires, ou au design mécanique de ces structures induisant des modes de vibrations (flexion, torsion, etc…). Il est possible de distinguer l’origine de ces sources vibratoires, qu’elles soient </w:t>
      </w:r>
      <w:proofErr w:type="spellStart"/>
      <w:r>
        <w:t>dûes</w:t>
      </w:r>
      <w:proofErr w:type="spellEnd"/>
      <w:r>
        <w:t xml:space="preserve"> à la conception mécanique des éléments de l’accélérateur ou à une perturbation vibratoire externe, grâce à la comparaison des PSD enregistrées lorsque l’accélérateur est en veille puis en marche.</w:t>
      </w:r>
    </w:p>
    <w:p w14:paraId="49B3558F" w14:textId="4E6609E1" w:rsidR="004E1F70" w:rsidRDefault="004E1F70">
      <w:r>
        <w:t>Analyse des graphes :</w:t>
      </w:r>
    </w:p>
    <w:p w14:paraId="3B95DED2" w14:textId="0AF216E6" w:rsidR="004E1F70" w:rsidRDefault="004E1F70" w:rsidP="004E1F70">
      <w:r>
        <w:lastRenderedPageBreak/>
        <w:t>En z, axe vertical, un premier pic a environ 3.7 Hz sur le sol et quadripôle en CC (est-il sur les autres ?). Des pics spécifiques au capteurs des quadripôles sont observés par exemple vers 30Hz et moins présent pour les autres capteurs (est-ce dû à la différence de calibration/cohérence des capteurs ? A priori non en z).</w:t>
      </w:r>
    </w:p>
    <w:p w14:paraId="41CCEE24" w14:textId="5C2BAB91" w:rsidR="004E1F70" w:rsidRDefault="004E1F70" w:rsidP="004E1F70">
      <w:r>
        <w:t xml:space="preserve">En y, axe longitudinal de la ligne Ax : </w:t>
      </w:r>
    </w:p>
    <w:p w14:paraId="4DFE74BC" w14:textId="6A8170EB" w:rsidR="004E1F70" w:rsidRDefault="004E1F70" w:rsidP="002B2299">
      <w:pPr>
        <w:pStyle w:val="Paragraphedeliste"/>
        <w:numPr>
          <w:ilvl w:val="0"/>
          <w:numId w:val="6"/>
        </w:numPr>
      </w:pPr>
      <w:r>
        <w:t xml:space="preserve">Si on compare quadripôle CC et Ax. On obtient des pics aux alentours de 9 et 10 Hz qui ne sont pas présent sur le cyclotron et sol. Est- ce une spécificité de la structure autour des quadripôles ? </w:t>
      </w:r>
    </w:p>
    <w:p w14:paraId="4B7C6992" w14:textId="030B5D8C" w:rsidR="004E1F70" w:rsidRDefault="004E1F70" w:rsidP="002B2299">
      <w:pPr>
        <w:pStyle w:val="Paragraphedeliste"/>
        <w:numPr>
          <w:ilvl w:val="0"/>
          <w:numId w:val="6"/>
        </w:numPr>
      </w:pPr>
      <w:r>
        <w:t xml:space="preserve">Entre 15 et 20 Hz, les capteurs en CC (cyclo + quadripôle) montre des oscillations très proche </w:t>
      </w:r>
      <w:r>
        <w:sym w:font="Wingdings" w:char="F0E0"/>
      </w:r>
      <w:r>
        <w:t xml:space="preserve"> spécifique au cyclotron et renvoyé vers le quadripôle ?</w:t>
      </w:r>
    </w:p>
    <w:p w14:paraId="6610881E" w14:textId="1F090DEC" w:rsidR="004E1F70" w:rsidRDefault="004E1F70">
      <w:r>
        <w:t>En x, axe horizontal transverse de la ligne Ax :</w:t>
      </w:r>
    </w:p>
    <w:p w14:paraId="3967D8AC" w14:textId="68E49F8D" w:rsidR="004E1F70" w:rsidRDefault="004E1F70" w:rsidP="002B2299">
      <w:pPr>
        <w:pStyle w:val="Paragraphedeliste"/>
        <w:numPr>
          <w:ilvl w:val="0"/>
          <w:numId w:val="7"/>
        </w:numPr>
      </w:pPr>
      <w:r>
        <w:t xml:space="preserve">La mesure sur le cyclotron montre des pics en dessous de 6 Hz et la base monte à partir de 16 Hz. Il pourrait être identifié une certaine covariance entre les mesures en x et y </w:t>
      </w:r>
      <w:proofErr w:type="gramStart"/>
      <w:r>
        <w:t>( ?</w:t>
      </w:r>
      <w:proofErr w:type="gramEnd"/>
      <w:r>
        <w:t xml:space="preserve">) car ces pics et </w:t>
      </w:r>
      <w:del w:id="197" w:author="Gael BALIK" w:date="2023-09-08T13:54:00Z">
        <w:r w:rsidDel="002D67D2">
          <w:delText>montee</w:delText>
        </w:r>
      </w:del>
      <w:ins w:id="198" w:author="Gael BALIK" w:date="2023-09-08T13:54:00Z">
        <w:r w:rsidR="002D67D2">
          <w:t>montée</w:t>
        </w:r>
      </w:ins>
      <w:r>
        <w:t xml:space="preserve"> de la base semble similaire, indiquant que l’ensemble du </w:t>
      </w:r>
      <w:commentRangeStart w:id="199"/>
      <w:r>
        <w:t>cyclotron bouge manière rotationnelle</w:t>
      </w:r>
      <w:commentRangeEnd w:id="199"/>
      <w:r>
        <w:commentReference w:id="199"/>
      </w:r>
      <w:r>
        <w:t xml:space="preserve">. </w:t>
      </w:r>
    </w:p>
    <w:p w14:paraId="66F82FAE" w14:textId="4AFCC2FB" w:rsidR="004E1F70" w:rsidRPr="007D08A4" w:rsidRDefault="004E1F70">
      <w:r>
        <w:t xml:space="preserve">Dans tous les axes, une vibration est mesurée à 50Hz et correspond à des amplitudes du signal PSD permis les plus </w:t>
      </w:r>
      <w:commentRangeStart w:id="200"/>
      <w:r>
        <w:t>élevées.</w:t>
      </w:r>
      <w:commentRangeEnd w:id="200"/>
      <w:r>
        <w:commentReference w:id="200"/>
      </w:r>
      <w:r>
        <w:t xml:space="preserve"> De manière globale, les vibrations sur les axes z et y sont plus élevé pour les quadripôles que </w:t>
      </w:r>
      <w:commentRangeStart w:id="201"/>
      <w:r>
        <w:t>pour le cyclotron à partir d’environ 22Hz</w:t>
      </w:r>
      <w:commentRangeEnd w:id="201"/>
      <w:r>
        <w:commentReference w:id="201"/>
      </w:r>
      <w:r>
        <w:t xml:space="preserve">. Les deux sols sont relativement proche, en terme d’amplitude de la PSD, sur l’ensemble de la PSD (à la calibration/cohérence prêt) mais ne sont pas sensibles de manière identique au pic en z a 30 Hz (Au vue de la cohérence proche en z, il pourrait s’agir d’une vibration proche de Ax et plus proche du capteur </w:t>
      </w:r>
      <w:proofErr w:type="spellStart"/>
      <w:r>
        <w:t>ground</w:t>
      </w:r>
      <w:proofErr w:type="spellEnd"/>
      <w:r>
        <w:t xml:space="preserve"> CC que de celui a 10 m ?).  </w:t>
      </w:r>
    </w:p>
    <w:p w14:paraId="557766B2" w14:textId="77777777" w:rsidR="004E1F70" w:rsidRPr="00062F0F" w:rsidRDefault="004E1F70" w:rsidP="004E1F70"/>
    <w:p w14:paraId="60AB951A" w14:textId="77777777" w:rsidR="004E1F70" w:rsidRDefault="004E1F70" w:rsidP="004E1F70">
      <w:pPr>
        <w:keepNext/>
      </w:pPr>
      <w:r w:rsidRPr="00211A51">
        <w:rPr>
          <w:noProof/>
        </w:rPr>
        <w:lastRenderedPageBreak/>
        <w:t xml:space="preserve"> </w:t>
      </w:r>
      <w:r w:rsidRPr="00211A51">
        <w:rPr>
          <w:noProof/>
        </w:rPr>
        <w:drawing>
          <wp:inline distT="0" distB="0" distL="0" distR="0" wp14:anchorId="4C2B13AC" wp14:editId="2B9E8647">
            <wp:extent cx="5740898" cy="4401879"/>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198" t="463" r="9192" b="3770"/>
                    <a:stretch/>
                  </pic:blipFill>
                  <pic:spPr bwMode="auto">
                    <a:xfrm>
                      <a:off x="0" y="0"/>
                      <a:ext cx="5740898" cy="4401879"/>
                    </a:xfrm>
                    <a:prstGeom prst="rect">
                      <a:avLst/>
                    </a:prstGeom>
                    <a:ln>
                      <a:noFill/>
                    </a:ln>
                    <a:extLst>
                      <a:ext uri="{53640926-AAD7-44D8-BBD7-CCE9431645EC}">
                        <a14:shadowObscured xmlns:a14="http://schemas.microsoft.com/office/drawing/2010/main"/>
                      </a:ext>
                    </a:extLst>
                  </pic:spPr>
                </pic:pic>
              </a:graphicData>
            </a:graphic>
          </wp:inline>
        </w:drawing>
      </w:r>
    </w:p>
    <w:p w14:paraId="3183E980" w14:textId="1C69831F" w:rsidR="004E1F70" w:rsidRDefault="004E1F70" w:rsidP="004E1F70">
      <w:pPr>
        <w:jc w:val="center"/>
      </w:pPr>
      <w:bookmarkStart w:id="202" w:name="_Ref140132268"/>
      <w:r>
        <w:t xml:space="preserve">Figure </w:t>
      </w:r>
      <w:fldSimple w:instr=" SEQ Figure \* ARABIC ">
        <w:r w:rsidR="003207B4">
          <w:rPr>
            <w:noProof/>
          </w:rPr>
          <w:t>12</w:t>
        </w:r>
      </w:fldSimple>
      <w:bookmarkEnd w:id="202"/>
      <w:r>
        <w:t xml:space="preserve">: Accélérateur en marche : PSD du mouvement mesuré à différentes localisations lors des setup 1, 2 et 3 </w:t>
      </w:r>
    </w:p>
    <w:p w14:paraId="2CA1B249" w14:textId="77777777" w:rsidR="004E1F70" w:rsidRPr="003234C5" w:rsidRDefault="004E1F70" w:rsidP="004E1F70"/>
    <w:p w14:paraId="52416BBE" w14:textId="77777777" w:rsidR="004E1F70" w:rsidRDefault="004E1F70" w:rsidP="002B2299">
      <w:pPr>
        <w:pStyle w:val="Titre3"/>
        <w:numPr>
          <w:ilvl w:val="2"/>
          <w:numId w:val="8"/>
        </w:numPr>
      </w:pPr>
      <w:bookmarkStart w:id="203" w:name="_Toc143511343"/>
      <w:r>
        <w:t>Etude et comparaison du déplacement lorsque l’accélérateur est en marche/veille</w:t>
      </w:r>
      <w:bookmarkEnd w:id="203"/>
    </w:p>
    <w:p w14:paraId="32CF2DF8" w14:textId="03BC7081" w:rsidR="004E1F70" w:rsidRPr="008C53BE" w:rsidRDefault="004E1F70" w:rsidP="004E1F70">
      <w:r>
        <w:t xml:space="preserve">Dans les configurations des capteurs des setups 1 et 2, nous avons tout d’abord comparé les densités spectrales de puissance (PSD) vibratoires selon les 3 axes des sismomètres placés au niveau du Cyclotron CC et Ground CC lorsque l’accélérateur était en veille puis en marche. La </w:t>
      </w:r>
      <w:r>
        <w:fldChar w:fldCharType="begin"/>
      </w:r>
      <w:r>
        <w:instrText xml:space="preserve"> REF _Ref139531499 \h </w:instrText>
      </w:r>
      <w:r>
        <w:fldChar w:fldCharType="separate"/>
      </w:r>
      <w:r w:rsidR="003207B4">
        <w:t xml:space="preserve">Figure </w:t>
      </w:r>
      <w:r w:rsidR="003207B4">
        <w:rPr>
          <w:noProof/>
        </w:rPr>
        <w:t>13</w:t>
      </w:r>
      <w:r>
        <w:fldChar w:fldCharType="end"/>
      </w:r>
      <w:r>
        <w:t xml:space="preserve"> est représentative du déplacement du Ground CC selon les 3 axes :</w:t>
      </w:r>
    </w:p>
    <w:p w14:paraId="512343AE" w14:textId="77777777" w:rsidR="004E1F70" w:rsidRDefault="004E1F70" w:rsidP="004E1F70">
      <w:pPr>
        <w:keepNext/>
        <w:spacing w:line="256" w:lineRule="auto"/>
      </w:pPr>
      <w:commentRangeStart w:id="204"/>
      <w:r w:rsidRPr="000B54FA">
        <w:rPr>
          <w:noProof/>
        </w:rPr>
        <w:lastRenderedPageBreak/>
        <w:drawing>
          <wp:inline distT="0" distB="0" distL="0" distR="0" wp14:anchorId="7B920EA2" wp14:editId="2D484993">
            <wp:extent cx="5740894" cy="33623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614" r="9216"/>
                    <a:stretch/>
                  </pic:blipFill>
                  <pic:spPr bwMode="auto">
                    <a:xfrm>
                      <a:off x="0" y="0"/>
                      <a:ext cx="5750852" cy="3368157"/>
                    </a:xfrm>
                    <a:prstGeom prst="rect">
                      <a:avLst/>
                    </a:prstGeom>
                    <a:noFill/>
                    <a:ln>
                      <a:noFill/>
                    </a:ln>
                    <a:extLst>
                      <a:ext uri="{53640926-AAD7-44D8-BBD7-CCE9431645EC}">
                        <a14:shadowObscured xmlns:a14="http://schemas.microsoft.com/office/drawing/2010/main"/>
                      </a:ext>
                    </a:extLst>
                  </pic:spPr>
                </pic:pic>
              </a:graphicData>
            </a:graphic>
          </wp:inline>
        </w:drawing>
      </w:r>
      <w:commentRangeEnd w:id="204"/>
      <w:r>
        <w:commentReference w:id="204"/>
      </w:r>
    </w:p>
    <w:p w14:paraId="50E85A14" w14:textId="7E2C6D0C" w:rsidR="004E1F70" w:rsidRDefault="004E1F70" w:rsidP="004E1F70">
      <w:pPr>
        <w:jc w:val="center"/>
      </w:pPr>
      <w:bookmarkStart w:id="205" w:name="_Ref139531499"/>
      <w:r>
        <w:t xml:space="preserve">Figure </w:t>
      </w:r>
      <w:fldSimple w:instr=" SEQ Figure \* ARABIC ">
        <w:r w:rsidR="003207B4">
          <w:rPr>
            <w:noProof/>
          </w:rPr>
          <w:t>13</w:t>
        </w:r>
      </w:fldSimple>
      <w:bookmarkEnd w:id="205"/>
      <w:r>
        <w:t>: PSD du déplacement Ground CC selon les 3 axes, accélérateur en veille et en marche</w:t>
      </w:r>
    </w:p>
    <w:p w14:paraId="7CD4925F" w14:textId="77777777" w:rsidR="004E1F70" w:rsidRDefault="004E1F70" w:rsidP="004E1F70">
      <w:pPr>
        <w:spacing w:line="256" w:lineRule="auto"/>
      </w:pPr>
      <w:commentRangeStart w:id="206"/>
      <w:r>
        <w:t>Les spectres ci-dessus ne permettent pas d’identifier de différence vibratoire notoire lorsque l’accélérateur est en marche ou en veille au niveau du Ground CC selon les 3 axes de mesure</w:t>
      </w:r>
      <w:commentRangeEnd w:id="206"/>
      <w:r>
        <w:commentReference w:id="206"/>
      </w:r>
      <w:r>
        <w:t xml:space="preserve">. </w:t>
      </w:r>
    </w:p>
    <w:p w14:paraId="02002FF1" w14:textId="70877318" w:rsidR="004E1F70" w:rsidRDefault="004E1F70" w:rsidP="004E1F70">
      <w:pPr>
        <w:spacing w:line="256" w:lineRule="auto"/>
      </w:pPr>
      <w:r>
        <w:t xml:space="preserve">La même analyse a été réalisée avec le sismomètre placé au niveau du cyclotron CC et est représentée sur la </w:t>
      </w:r>
      <w:r>
        <w:fldChar w:fldCharType="begin"/>
      </w:r>
      <w:r>
        <w:instrText xml:space="preserve"> REF _Ref139532075 \h </w:instrText>
      </w:r>
      <w:r>
        <w:fldChar w:fldCharType="separate"/>
      </w:r>
      <w:r w:rsidR="003207B4">
        <w:t xml:space="preserve">Figure </w:t>
      </w:r>
      <w:r w:rsidR="003207B4">
        <w:rPr>
          <w:noProof/>
        </w:rPr>
        <w:t>14</w:t>
      </w:r>
      <w:r>
        <w:fldChar w:fldCharType="end"/>
      </w:r>
      <w:r>
        <w:t xml:space="preserve"> ci-dessous :</w:t>
      </w:r>
    </w:p>
    <w:p w14:paraId="5C3BD38A" w14:textId="77777777" w:rsidR="004E1F70" w:rsidRDefault="004E1F70" w:rsidP="004E1F70">
      <w:pPr>
        <w:keepNext/>
        <w:spacing w:line="256" w:lineRule="auto"/>
      </w:pPr>
      <w:r w:rsidRPr="0058777F">
        <w:rPr>
          <w:noProof/>
        </w:rPr>
        <w:drawing>
          <wp:inline distT="0" distB="0" distL="0" distR="0" wp14:anchorId="493B5575" wp14:editId="044A472B">
            <wp:extent cx="5742000" cy="33632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14" r="9226"/>
                    <a:stretch/>
                  </pic:blipFill>
                  <pic:spPr bwMode="auto">
                    <a:xfrm>
                      <a:off x="0" y="0"/>
                      <a:ext cx="5742000" cy="3363225"/>
                    </a:xfrm>
                    <a:prstGeom prst="rect">
                      <a:avLst/>
                    </a:prstGeom>
                    <a:noFill/>
                    <a:ln>
                      <a:noFill/>
                    </a:ln>
                    <a:extLst>
                      <a:ext uri="{53640926-AAD7-44D8-BBD7-CCE9431645EC}">
                        <a14:shadowObscured xmlns:a14="http://schemas.microsoft.com/office/drawing/2010/main"/>
                      </a:ext>
                    </a:extLst>
                  </pic:spPr>
                </pic:pic>
              </a:graphicData>
            </a:graphic>
          </wp:inline>
        </w:drawing>
      </w:r>
    </w:p>
    <w:p w14:paraId="7E2F4EAA" w14:textId="0CEB59D2" w:rsidR="004E1F70" w:rsidRDefault="004E1F70" w:rsidP="004E1F70">
      <w:pPr>
        <w:jc w:val="center"/>
      </w:pPr>
      <w:bookmarkStart w:id="207" w:name="_Ref139532075"/>
      <w:r>
        <w:t xml:space="preserve">Figure </w:t>
      </w:r>
      <w:fldSimple w:instr=" SEQ Figure \* ARABIC ">
        <w:r w:rsidR="003207B4">
          <w:rPr>
            <w:noProof/>
          </w:rPr>
          <w:t>14</w:t>
        </w:r>
      </w:fldSimple>
      <w:bookmarkEnd w:id="207"/>
      <w:r>
        <w:t xml:space="preserve">: </w:t>
      </w:r>
      <w:r w:rsidRPr="002A1718">
        <w:t xml:space="preserve">PSD du déplacement </w:t>
      </w:r>
      <w:r>
        <w:t>Cyclotron</w:t>
      </w:r>
      <w:r w:rsidRPr="002A1718">
        <w:t xml:space="preserve"> CC selon les 3 axes, accélérateur en veille et en marche</w:t>
      </w:r>
    </w:p>
    <w:p w14:paraId="77E9D86D" w14:textId="77777777" w:rsidR="004E1F70" w:rsidRDefault="004E1F70" w:rsidP="004E1F70">
      <w:r>
        <w:lastRenderedPageBreak/>
        <w:t>Tout comme précédemment il n’y a pas de différence de mouvement au niveau du Cyclotron CC sur aucun des axes de mesure lorsque l’accélérateur est en marche ou en veille.</w:t>
      </w:r>
    </w:p>
    <w:p w14:paraId="6120B36C" w14:textId="2F9903E1" w:rsidR="004E1F70" w:rsidRDefault="004E1F70" w:rsidP="004E1F70">
      <w:r>
        <w:t xml:space="preserve">La </w:t>
      </w:r>
      <w:r>
        <w:fldChar w:fldCharType="begin"/>
      </w:r>
      <w:r>
        <w:instrText xml:space="preserve"> REF _Ref139544590 \h </w:instrText>
      </w:r>
      <w:r>
        <w:fldChar w:fldCharType="separate"/>
      </w:r>
      <w:r w:rsidR="003207B4">
        <w:t xml:space="preserve">Figure </w:t>
      </w:r>
      <w:r w:rsidR="003207B4">
        <w:rPr>
          <w:noProof/>
        </w:rPr>
        <w:t>15</w:t>
      </w:r>
      <w:r>
        <w:fldChar w:fldCharType="end"/>
      </w:r>
      <w:r>
        <w:t xml:space="preserve"> représente le déplacement en </w:t>
      </w:r>
      <w:r w:rsidRPr="00561E82">
        <w:rPr>
          <w:i/>
        </w:rPr>
        <w:t>(</w:t>
      </w:r>
      <w:proofErr w:type="spellStart"/>
      <w:proofErr w:type="gramStart"/>
      <w:r w:rsidRPr="00561E82">
        <w:rPr>
          <w:i/>
        </w:rPr>
        <w:t>y,z</w:t>
      </w:r>
      <w:proofErr w:type="spellEnd"/>
      <w:proofErr w:type="gramEnd"/>
      <w:r w:rsidRPr="00561E82">
        <w:rPr>
          <w:i/>
        </w:rPr>
        <w:t xml:space="preserve">) </w:t>
      </w:r>
      <w:r>
        <w:t xml:space="preserve">du </w:t>
      </w:r>
      <w:proofErr w:type="spellStart"/>
      <w:r>
        <w:t>quadrupôle</w:t>
      </w:r>
      <w:proofErr w:type="spellEnd"/>
      <w:r>
        <w:t xml:space="preserve"> CC lorsque l’accélérateur est en veille et en marche :</w:t>
      </w:r>
    </w:p>
    <w:p w14:paraId="3E9030BE" w14:textId="77777777" w:rsidR="004E1F70" w:rsidRDefault="004E1F70" w:rsidP="004E1F70">
      <w:pPr>
        <w:keepNext/>
      </w:pPr>
      <w:r w:rsidRPr="005E52BE">
        <w:rPr>
          <w:noProof/>
        </w:rPr>
        <w:drawing>
          <wp:inline distT="0" distB="0" distL="0" distR="0" wp14:anchorId="3098F20C" wp14:editId="768A7D63">
            <wp:extent cx="5742000" cy="33632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14" r="9226"/>
                    <a:stretch/>
                  </pic:blipFill>
                  <pic:spPr bwMode="auto">
                    <a:xfrm>
                      <a:off x="0" y="0"/>
                      <a:ext cx="5742000" cy="3363225"/>
                    </a:xfrm>
                    <a:prstGeom prst="rect">
                      <a:avLst/>
                    </a:prstGeom>
                    <a:noFill/>
                    <a:ln>
                      <a:noFill/>
                    </a:ln>
                    <a:extLst>
                      <a:ext uri="{53640926-AAD7-44D8-BBD7-CCE9431645EC}">
                        <a14:shadowObscured xmlns:a14="http://schemas.microsoft.com/office/drawing/2010/main"/>
                      </a:ext>
                    </a:extLst>
                  </pic:spPr>
                </pic:pic>
              </a:graphicData>
            </a:graphic>
          </wp:inline>
        </w:drawing>
      </w:r>
    </w:p>
    <w:p w14:paraId="3CAAC230" w14:textId="61C5BD00" w:rsidR="004E1F70" w:rsidRDefault="004E1F70" w:rsidP="004E1F70">
      <w:pPr>
        <w:jc w:val="center"/>
      </w:pPr>
      <w:bookmarkStart w:id="208" w:name="_Ref139544590"/>
      <w:r>
        <w:t xml:space="preserve">Figure </w:t>
      </w:r>
      <w:fldSimple w:instr=" SEQ Figure \* ARABIC ">
        <w:r w:rsidR="003207B4">
          <w:rPr>
            <w:noProof/>
          </w:rPr>
          <w:t>15</w:t>
        </w:r>
      </w:fldSimple>
      <w:bookmarkEnd w:id="208"/>
      <w:r>
        <w:t xml:space="preserve">: </w:t>
      </w:r>
      <w:r w:rsidRPr="006670D3">
        <w:t xml:space="preserve">PSD du déplacement </w:t>
      </w:r>
      <w:r>
        <w:t>Quadrupôle  CC selon (</w:t>
      </w:r>
      <w:proofErr w:type="spellStart"/>
      <w:r>
        <w:t>y,z</w:t>
      </w:r>
      <w:proofErr w:type="spellEnd"/>
      <w:r>
        <w:t>)</w:t>
      </w:r>
      <w:r w:rsidRPr="006670D3">
        <w:t>, accélérateur en veille et en marche</w:t>
      </w:r>
    </w:p>
    <w:p w14:paraId="7DE88B1E" w14:textId="03F0B86F" w:rsidR="004E1F70" w:rsidRDefault="004E1F70" w:rsidP="004E1F70">
      <w:r>
        <w:t xml:space="preserve">Sur l’axe vertical, les courbes de déplacement sont similaires jusqu’à environ 25Hz. Au-delà, la mise en marche de l’accélérateur induit des vibrations supplémentaires au niveau du quadrupôle CC. </w:t>
      </w:r>
    </w:p>
    <w:p w14:paraId="5F5C9502" w14:textId="44A83264" w:rsidR="004E1F70" w:rsidRDefault="004E1F70" w:rsidP="00CE7968">
      <w:r>
        <w:t xml:space="preserve">Selon l’axe </w:t>
      </w:r>
      <w:r w:rsidRPr="003C7ED3">
        <w:rPr>
          <w:i/>
        </w:rPr>
        <w:t>y</w:t>
      </w:r>
      <w:r>
        <w:t>, la mesure en basse fréquence (&lt;10Hz) n’est pas bonne lorsque l’accélérateur est en marche. Deux hypothèses peuvent expliquer cette mauvaise mesure : tout d’abord, un délai de stabilisation du sismomètre insuffisant après avoir mis la machine en marche, et/ou une sensibilité aux perturbations électromagnétiques accrue sur le sismomètre utilisé par rapport aux autres. A titre de complément, nous indiquons ici les valeurs de champ magnétique dispensés par les différents éléments magnétiques de l’accélérateur lorsque celui-ci est en état de marche :</w:t>
      </w:r>
    </w:p>
    <w:p w14:paraId="33937A64" w14:textId="42E7F941" w:rsidR="004E1F70" w:rsidRDefault="004E1F70" w:rsidP="00561E82">
      <w:pPr>
        <w:pStyle w:val="Paragraphedeliste"/>
        <w:numPr>
          <w:ilvl w:val="0"/>
          <w:numId w:val="5"/>
        </w:numPr>
      </w:pPr>
      <w:r>
        <w:t xml:space="preserve">Cyclotron : 3 </w:t>
      </w:r>
      <w:proofErr w:type="spellStart"/>
      <w:r>
        <w:t>mT</w:t>
      </w:r>
      <w:proofErr w:type="spellEnd"/>
    </w:p>
    <w:p w14:paraId="79D448E1" w14:textId="7FB75315" w:rsidR="004E1F70" w:rsidRDefault="004E1F70" w:rsidP="00561E82">
      <w:pPr>
        <w:pStyle w:val="Paragraphedeliste"/>
        <w:numPr>
          <w:ilvl w:val="0"/>
          <w:numId w:val="5"/>
        </w:numPr>
      </w:pPr>
      <w:r>
        <w:t xml:space="preserve">Quadripôle CC : 1,9 </w:t>
      </w:r>
      <w:proofErr w:type="spellStart"/>
      <w:r>
        <w:t>mT</w:t>
      </w:r>
      <w:proofErr w:type="spellEnd"/>
    </w:p>
    <w:p w14:paraId="5D2DFC60" w14:textId="75E09224" w:rsidR="004E1F70" w:rsidRDefault="004E1F70" w:rsidP="004E1F70">
      <w:r>
        <w:t xml:space="preserve">Il est cependant probable qu’il n’y ait rien à observer de plus que ce que nous indique la courbe en bleu (machine en veille) dans cette gamme de fréquence [0,1 ;10] Hz. Nous observons une augmentation significative des vibrations sur le quadrupôle CC sur l’axe </w:t>
      </w:r>
      <w:r w:rsidRPr="00B87722">
        <w:rPr>
          <w:i/>
        </w:rPr>
        <w:t>y</w:t>
      </w:r>
      <w:r>
        <w:t xml:space="preserve"> au-delà de 25 Hz. </w:t>
      </w:r>
    </w:p>
    <w:p w14:paraId="4837E017" w14:textId="45BF9A2A" w:rsidR="004E1F70" w:rsidRDefault="004E1F70" w:rsidP="004E1F70">
      <w:r>
        <w:t xml:space="preserve">Nous avons ensuite mesuré les vibrations présentes sur le quadrupôle AX, dont la densité spectrale de puissance est tracée en </w:t>
      </w:r>
      <w:r>
        <w:fldChar w:fldCharType="begin"/>
      </w:r>
      <w:r>
        <w:instrText xml:space="preserve"> REF _Ref140048305 \h </w:instrText>
      </w:r>
      <w:r>
        <w:fldChar w:fldCharType="separate"/>
      </w:r>
      <w:r w:rsidR="003207B4">
        <w:t xml:space="preserve">Figure </w:t>
      </w:r>
      <w:r w:rsidR="003207B4">
        <w:rPr>
          <w:noProof/>
        </w:rPr>
        <w:t>16</w:t>
      </w:r>
      <w:r>
        <w:fldChar w:fldCharType="end"/>
      </w:r>
      <w:r>
        <w:t xml:space="preserve"> ci-dessous :</w:t>
      </w:r>
    </w:p>
    <w:p w14:paraId="229CBDCE" w14:textId="77777777" w:rsidR="004E1F70" w:rsidRDefault="004E1F70" w:rsidP="004E1F70">
      <w:pPr>
        <w:keepNext/>
      </w:pPr>
      <w:r w:rsidRPr="0090313B">
        <w:rPr>
          <w:noProof/>
        </w:rPr>
        <w:lastRenderedPageBreak/>
        <w:drawing>
          <wp:inline distT="0" distB="0" distL="0" distR="0" wp14:anchorId="39F946A9" wp14:editId="2B189970">
            <wp:extent cx="5742000" cy="335663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14" r="9061"/>
                    <a:stretch/>
                  </pic:blipFill>
                  <pic:spPr bwMode="auto">
                    <a:xfrm>
                      <a:off x="0" y="0"/>
                      <a:ext cx="5742000" cy="3356631"/>
                    </a:xfrm>
                    <a:prstGeom prst="rect">
                      <a:avLst/>
                    </a:prstGeom>
                    <a:noFill/>
                    <a:ln>
                      <a:noFill/>
                    </a:ln>
                    <a:extLst>
                      <a:ext uri="{53640926-AAD7-44D8-BBD7-CCE9431645EC}">
                        <a14:shadowObscured xmlns:a14="http://schemas.microsoft.com/office/drawing/2010/main"/>
                      </a:ext>
                    </a:extLst>
                  </pic:spPr>
                </pic:pic>
              </a:graphicData>
            </a:graphic>
          </wp:inline>
        </w:drawing>
      </w:r>
    </w:p>
    <w:p w14:paraId="722A4D71" w14:textId="0FEDF712" w:rsidR="004E1F70" w:rsidRDefault="004E1F70" w:rsidP="004E1F70">
      <w:pPr>
        <w:jc w:val="center"/>
      </w:pPr>
      <w:bookmarkStart w:id="209" w:name="_Ref140048305"/>
      <w:r>
        <w:t xml:space="preserve">Figure </w:t>
      </w:r>
      <w:fldSimple w:instr=" SEQ Figure \* ARABIC ">
        <w:r w:rsidR="003207B4">
          <w:rPr>
            <w:noProof/>
          </w:rPr>
          <w:t>16</w:t>
        </w:r>
      </w:fldSimple>
      <w:bookmarkEnd w:id="209"/>
      <w:r>
        <w:t xml:space="preserve">: </w:t>
      </w:r>
      <w:r w:rsidRPr="00657DBC">
        <w:t xml:space="preserve">PSD du déplacement </w:t>
      </w:r>
      <w:r>
        <w:t>quadrupôle</w:t>
      </w:r>
      <w:r w:rsidRPr="00657DBC">
        <w:t xml:space="preserve"> </w:t>
      </w:r>
      <w:r>
        <w:t>AX</w:t>
      </w:r>
      <w:r w:rsidRPr="00657DBC">
        <w:t xml:space="preserve"> selon (</w:t>
      </w:r>
      <w:proofErr w:type="spellStart"/>
      <w:r w:rsidRPr="00657DBC">
        <w:t>y,z</w:t>
      </w:r>
      <w:proofErr w:type="spellEnd"/>
      <w:r w:rsidRPr="00657DBC">
        <w:t>), accélérateur en veille et en marche</w:t>
      </w:r>
    </w:p>
    <w:p w14:paraId="5BE9DE70" w14:textId="10368A87" w:rsidR="004E1F70" w:rsidRDefault="004E1F70" w:rsidP="004E1F70">
      <w:commentRangeStart w:id="210"/>
      <w:commentRangeStart w:id="211"/>
      <w:r>
        <w:t xml:space="preserve">Là encore, nous observons une transmissibilité des vibrations accrue lorsque la machine est en marche, selon les deux axes de vibrations mesurés au-delà de 20-25 Hz témoignant de la présence de sources de vibrations lorsque </w:t>
      </w:r>
      <w:commentRangeStart w:id="212"/>
      <w:commentRangeStart w:id="213"/>
      <w:r>
        <w:t>la machine est en marche</w:t>
      </w:r>
      <w:commentRangeEnd w:id="212"/>
      <w:r>
        <w:commentReference w:id="212"/>
      </w:r>
      <w:commentRangeEnd w:id="213"/>
      <w:r w:rsidR="005C1225">
        <w:rPr>
          <w:rStyle w:val="Marquedecommentaire"/>
        </w:rPr>
        <w:commentReference w:id="213"/>
      </w:r>
      <w:r>
        <w:t>.</w:t>
      </w:r>
      <w:commentRangeEnd w:id="210"/>
      <w:r>
        <w:commentReference w:id="210"/>
      </w:r>
      <w:commentRangeEnd w:id="211"/>
      <w:r w:rsidR="005C1225">
        <w:rPr>
          <w:rStyle w:val="Marquedecommentaire"/>
        </w:rPr>
        <w:commentReference w:id="211"/>
      </w:r>
    </w:p>
    <w:p w14:paraId="3607483A" w14:textId="0E61AD4C" w:rsidR="004E1F70" w:rsidRDefault="004E1F70" w:rsidP="004E1F70">
      <w:r>
        <w:t>La section suivante, permet d’identifier la transmissibilité (au moyen de la fonction de transfert) des éléments de l’accélérateur, et de les comparer lorsque l’accélérateur est en marche ou en veille.</w:t>
      </w:r>
    </w:p>
    <w:p w14:paraId="0DA50E60" w14:textId="77777777" w:rsidR="004E1F70" w:rsidRDefault="004E1F70" w:rsidP="004E1F70"/>
    <w:p w14:paraId="506AB53B" w14:textId="77777777" w:rsidR="004E1F70" w:rsidRDefault="004E1F70" w:rsidP="002B2299">
      <w:pPr>
        <w:pStyle w:val="Titre3"/>
        <w:numPr>
          <w:ilvl w:val="2"/>
          <w:numId w:val="8"/>
        </w:numPr>
      </w:pPr>
      <w:bookmarkStart w:id="214" w:name="_Ref139552133"/>
      <w:bookmarkStart w:id="215" w:name="_Ref140153491"/>
      <w:bookmarkStart w:id="216" w:name="_Toc143511344"/>
      <w:r>
        <w:t xml:space="preserve">Etude </w:t>
      </w:r>
      <w:bookmarkEnd w:id="214"/>
      <w:r>
        <w:t>des fonctions de transfert et comparaison en veille et en marche</w:t>
      </w:r>
      <w:bookmarkEnd w:id="215"/>
      <w:bookmarkEnd w:id="216"/>
    </w:p>
    <w:p w14:paraId="28B7824F" w14:textId="77777777" w:rsidR="004E1F70" w:rsidRDefault="004E1F70" w:rsidP="004E1F70"/>
    <w:p w14:paraId="230EDD6E" w14:textId="78B45274" w:rsidR="004E1F70" w:rsidRPr="00C34EA3" w:rsidRDefault="004E1F70" w:rsidP="004E1F70">
      <w:r>
        <w:t xml:space="preserve">Nous avons déterminé les fonctions de transfert (FT) entre les localisations définies précédemment et le mouvement du Ground CC lorsque l’accélérateur était en veille et en marche. La </w:t>
      </w:r>
      <w:r>
        <w:fldChar w:fldCharType="begin"/>
      </w:r>
      <w:r>
        <w:instrText xml:space="preserve"> REF _Ref139552960 \h </w:instrText>
      </w:r>
      <w:r>
        <w:fldChar w:fldCharType="separate"/>
      </w:r>
      <w:r w:rsidR="003207B4">
        <w:t xml:space="preserve">Figure </w:t>
      </w:r>
      <w:r w:rsidR="003207B4">
        <w:rPr>
          <w:noProof/>
        </w:rPr>
        <w:t>17</w:t>
      </w:r>
      <w:r>
        <w:fldChar w:fldCharType="end"/>
      </w:r>
      <w:r>
        <w:t xml:space="preserve"> est représentative des FT entre le Cyclotron CC et le Ground CC suivant les 3 axes de mesure.</w:t>
      </w:r>
    </w:p>
    <w:p w14:paraId="0C517871" w14:textId="77777777" w:rsidR="004E1F70" w:rsidRPr="00355B82" w:rsidRDefault="004E1F70" w:rsidP="004E1F70"/>
    <w:p w14:paraId="2C86325C" w14:textId="77777777" w:rsidR="004E1F70" w:rsidRDefault="004E1F70" w:rsidP="004E1F70">
      <w:pPr>
        <w:keepNext/>
        <w:spacing w:line="256" w:lineRule="auto"/>
      </w:pPr>
      <w:r w:rsidRPr="000B54FA">
        <w:rPr>
          <w:noProof/>
        </w:rPr>
        <w:lastRenderedPageBreak/>
        <w:drawing>
          <wp:inline distT="0" distB="0" distL="0" distR="0" wp14:anchorId="69C32192" wp14:editId="7DEBCD9B">
            <wp:extent cx="5742000" cy="343751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98" r="9061"/>
                    <a:stretch/>
                  </pic:blipFill>
                  <pic:spPr bwMode="auto">
                    <a:xfrm>
                      <a:off x="0" y="0"/>
                      <a:ext cx="5742000" cy="3437513"/>
                    </a:xfrm>
                    <a:prstGeom prst="rect">
                      <a:avLst/>
                    </a:prstGeom>
                    <a:noFill/>
                    <a:ln>
                      <a:noFill/>
                    </a:ln>
                    <a:extLst>
                      <a:ext uri="{53640926-AAD7-44D8-BBD7-CCE9431645EC}">
                        <a14:shadowObscured xmlns:a14="http://schemas.microsoft.com/office/drawing/2010/main"/>
                      </a:ext>
                    </a:extLst>
                  </pic:spPr>
                </pic:pic>
              </a:graphicData>
            </a:graphic>
          </wp:inline>
        </w:drawing>
      </w:r>
    </w:p>
    <w:p w14:paraId="3346CCD0" w14:textId="0242AFD8" w:rsidR="004E1F70" w:rsidRDefault="004E1F70" w:rsidP="004E1F70">
      <w:pPr>
        <w:jc w:val="center"/>
      </w:pPr>
      <w:bookmarkStart w:id="217" w:name="_Ref139552960"/>
      <w:r>
        <w:t xml:space="preserve">Figure </w:t>
      </w:r>
      <w:fldSimple w:instr=" SEQ Figure \* ARABIC ">
        <w:r w:rsidR="003207B4">
          <w:rPr>
            <w:noProof/>
          </w:rPr>
          <w:t>17</w:t>
        </w:r>
      </w:fldSimple>
      <w:bookmarkEnd w:id="217"/>
      <w:r>
        <w:t>: Fonctions de transfert établies entre le Cyclotron CC et le Ground CC selon (x,y,z), accélérateur en veille puis en marche</w:t>
      </w:r>
    </w:p>
    <w:p w14:paraId="3E2C15CA" w14:textId="24D20382" w:rsidR="004E1F70" w:rsidRDefault="004E1F70" w:rsidP="004E1F70">
      <w:pPr>
        <w:spacing w:line="256" w:lineRule="auto"/>
      </w:pPr>
      <w:r>
        <w:t xml:space="preserve">Nous notons que la </w:t>
      </w:r>
      <w:bookmarkStart w:id="218" w:name="_GoBack"/>
      <w:r>
        <w:t>structure</w:t>
      </w:r>
      <w:bookmarkEnd w:id="218"/>
      <w:ins w:id="219" w:author="Gael BALIK" w:date="2023-08-11T09:26:00Z">
        <w:r w:rsidR="00756755">
          <w:t xml:space="preserve"> mécanique</w:t>
        </w:r>
      </w:ins>
      <w:r>
        <w:t xml:space="preserve"> du cyclotron engendre une première résonance non négligeable située entre 15 Hz et 25 Hz suivant l’axe de mesure, suivie d’une autre située à environ 50 </w:t>
      </w:r>
      <w:commentRangeStart w:id="220"/>
      <w:r>
        <w:t>Hz</w:t>
      </w:r>
      <w:commentRangeEnd w:id="220"/>
      <w:r>
        <w:commentReference w:id="220"/>
      </w:r>
      <w:r>
        <w:t>. Comme nous l’avons vu précédemment, il n’y a pas de différence entre les mesures effectuées lorsque la machine était en veille ou en marche.</w:t>
      </w:r>
    </w:p>
    <w:p w14:paraId="3C4CB223" w14:textId="514BB598" w:rsidR="004E1F70" w:rsidRDefault="004E1F70" w:rsidP="004E1F70">
      <w:pPr>
        <w:spacing w:line="256" w:lineRule="auto"/>
      </w:pPr>
      <w:r>
        <w:t xml:space="preserve">La </w:t>
      </w:r>
      <w:r>
        <w:fldChar w:fldCharType="begin"/>
      </w:r>
      <w:r>
        <w:instrText xml:space="preserve"> REF _Ref139553889 \h </w:instrText>
      </w:r>
      <w:r>
        <w:fldChar w:fldCharType="separate"/>
      </w:r>
      <w:r w:rsidR="003207B4">
        <w:t xml:space="preserve">Figure </w:t>
      </w:r>
      <w:r w:rsidR="003207B4">
        <w:rPr>
          <w:noProof/>
        </w:rPr>
        <w:t>18</w:t>
      </w:r>
      <w:r>
        <w:fldChar w:fldCharType="end"/>
      </w:r>
      <w:r w:rsidRPr="00E12C7E">
        <w:t xml:space="preserve"> </w:t>
      </w:r>
      <w:r>
        <w:t>représente les FT entre le quadrupôle CC et le Ground CC suivant les 2 axes de mesure.</w:t>
      </w:r>
    </w:p>
    <w:p w14:paraId="655AB4B1" w14:textId="638606AA" w:rsidR="004E1F70" w:rsidRDefault="00F70DE6">
      <w:pPr>
        <w:keepNext/>
        <w:spacing w:line="256" w:lineRule="auto"/>
        <w:jc w:val="center"/>
        <w:pPrChange w:id="221" w:author="Gael BALIK" w:date="2023-08-11T11:29:00Z">
          <w:pPr>
            <w:keepNext/>
            <w:spacing w:line="256" w:lineRule="auto"/>
          </w:pPr>
        </w:pPrChange>
      </w:pPr>
      <w:ins w:id="222" w:author="Gael BALIK" w:date="2023-08-11T11:28:00Z">
        <w:r w:rsidRPr="00F70DE6">
          <w:rPr>
            <w:noProof/>
          </w:rPr>
          <w:lastRenderedPageBreak/>
          <w:drawing>
            <wp:inline distT="0" distB="0" distL="0" distR="0" wp14:anchorId="27BA8FFC" wp14:editId="10567BCD">
              <wp:extent cx="5760000" cy="40098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928" r="9226"/>
                      <a:stretch/>
                    </pic:blipFill>
                    <pic:spPr bwMode="auto">
                      <a:xfrm>
                        <a:off x="0" y="0"/>
                        <a:ext cx="5760000" cy="4009891"/>
                      </a:xfrm>
                      <a:prstGeom prst="rect">
                        <a:avLst/>
                      </a:prstGeom>
                      <a:ln>
                        <a:noFill/>
                      </a:ln>
                      <a:extLst>
                        <a:ext uri="{53640926-AAD7-44D8-BBD7-CCE9431645EC}">
                          <a14:shadowObscured xmlns:a14="http://schemas.microsoft.com/office/drawing/2010/main"/>
                        </a:ext>
                      </a:extLst>
                    </pic:spPr>
                  </pic:pic>
                </a:graphicData>
              </a:graphic>
            </wp:inline>
          </w:drawing>
        </w:r>
      </w:ins>
      <w:del w:id="223" w:author="Gael BALIK" w:date="2023-08-11T11:27:00Z">
        <w:r w:rsidR="004E1F70" w:rsidRPr="005E52BE" w:rsidDel="00F70DE6">
          <w:rPr>
            <w:noProof/>
          </w:rPr>
          <w:drawing>
            <wp:inline distT="0" distB="0" distL="0" distR="0" wp14:anchorId="5A3B9EE8" wp14:editId="2B85FB8C">
              <wp:extent cx="5741035" cy="313354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72" t="2799" r="9057" b="5112"/>
                      <a:stretch/>
                    </pic:blipFill>
                    <pic:spPr bwMode="auto">
                      <a:xfrm>
                        <a:off x="0" y="0"/>
                        <a:ext cx="5742000" cy="31340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63D2CB2E" w14:textId="4CD3A1C2" w:rsidR="004E1F70" w:rsidRDefault="004E1F70" w:rsidP="004E1F70">
      <w:pPr>
        <w:jc w:val="center"/>
      </w:pPr>
      <w:bookmarkStart w:id="224" w:name="_Ref139553889"/>
      <w:r>
        <w:t xml:space="preserve">Figure </w:t>
      </w:r>
      <w:fldSimple w:instr=" SEQ Figure \* ARABIC ">
        <w:r w:rsidR="003207B4">
          <w:rPr>
            <w:noProof/>
          </w:rPr>
          <w:t>18</w:t>
        </w:r>
      </w:fldSimple>
      <w:bookmarkEnd w:id="224"/>
      <w:r>
        <w:t xml:space="preserve">: </w:t>
      </w:r>
      <w:r w:rsidRPr="00D87B3C">
        <w:t>Fonction</w:t>
      </w:r>
      <w:r>
        <w:t>s</w:t>
      </w:r>
      <w:r w:rsidRPr="00D87B3C">
        <w:t xml:space="preserve"> de transfert </w:t>
      </w:r>
      <w:r>
        <w:t>établies</w:t>
      </w:r>
      <w:r w:rsidRPr="00D87B3C">
        <w:t xml:space="preserve"> entre le </w:t>
      </w:r>
      <w:r>
        <w:t>quadrupôle CC et le Ground CC selon (</w:t>
      </w:r>
      <w:r w:rsidRPr="00D87B3C">
        <w:t>y,</w:t>
      </w:r>
      <w:r>
        <w:t xml:space="preserve"> </w:t>
      </w:r>
      <w:r w:rsidRPr="00D87B3C">
        <w:t>z), accélérateur en veille puis en marche</w:t>
      </w:r>
    </w:p>
    <w:p w14:paraId="28C99E98" w14:textId="1C552783" w:rsidR="004E1F70" w:rsidRDefault="004E1F70" w:rsidP="004E1F70">
      <w:pPr>
        <w:spacing w:line="256" w:lineRule="auto"/>
      </w:pPr>
      <w:r>
        <w:t>Bien qu’une résonance aux alentours de 25-30 Hz semble se dessiner, il est difficile d’identifier avec certitude un mode de vibration dans cette gamme de fréquence. Nous observons cependant une transmissibilité plus importante des vibrations sur les deux axes de mesure sur le Quadrupôle CC, lorsque l’accélérateur est en marche. La complexité de la structure de l’aimant, sur laquelle repose le sismomètre est très certainement liée à la difficulté d’identifier avec précision ces modes dans ce type de mesure.</w:t>
      </w:r>
    </w:p>
    <w:p w14:paraId="59D602DC" w14:textId="47800892" w:rsidR="004E1F70" w:rsidRDefault="004E1F70" w:rsidP="004E1F70">
      <w:pPr>
        <w:spacing w:line="256" w:lineRule="auto"/>
      </w:pPr>
      <w:r>
        <w:t xml:space="preserve">La </w:t>
      </w:r>
      <w:r>
        <w:fldChar w:fldCharType="begin"/>
      </w:r>
      <w:r>
        <w:instrText xml:space="preserve"> REF _Ref140050602 \h </w:instrText>
      </w:r>
      <w:r>
        <w:fldChar w:fldCharType="separate"/>
      </w:r>
      <w:r w:rsidR="003207B4">
        <w:t xml:space="preserve">Figure </w:t>
      </w:r>
      <w:r w:rsidR="003207B4">
        <w:rPr>
          <w:noProof/>
        </w:rPr>
        <w:t>19</w:t>
      </w:r>
      <w:r>
        <w:fldChar w:fldCharType="end"/>
      </w:r>
      <w:r>
        <w:t xml:space="preserve"> ci-dessous représente la FT entre </w:t>
      </w:r>
      <w:r w:rsidRPr="00583A5A">
        <w:t>le Q</w:t>
      </w:r>
      <w:r>
        <w:t>uadrupôle</w:t>
      </w:r>
      <w:r w:rsidRPr="00583A5A">
        <w:t xml:space="preserve"> </w:t>
      </w:r>
      <w:r>
        <w:t>AX</w:t>
      </w:r>
      <w:r w:rsidRPr="00583A5A">
        <w:t xml:space="preserve"> et le </w:t>
      </w:r>
      <w:r>
        <w:t>Ground</w:t>
      </w:r>
      <w:r w:rsidRPr="00583A5A">
        <w:t xml:space="preserve"> </w:t>
      </w:r>
      <w:r>
        <w:t>CC suivant les 2 axes de mesure :</w:t>
      </w:r>
    </w:p>
    <w:p w14:paraId="0238A35E" w14:textId="77777777" w:rsidR="004E1F70" w:rsidRDefault="004E1F70" w:rsidP="004E1F70">
      <w:pPr>
        <w:keepNext/>
        <w:spacing w:line="256" w:lineRule="auto"/>
      </w:pPr>
      <w:r w:rsidRPr="0090313B">
        <w:rPr>
          <w:noProof/>
        </w:rPr>
        <w:lastRenderedPageBreak/>
        <w:drawing>
          <wp:inline distT="0" distB="0" distL="0" distR="0" wp14:anchorId="4A5575CC" wp14:editId="4B94ED66">
            <wp:extent cx="5740400" cy="31905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441" t="1963" r="9223" b="4077"/>
                    <a:stretch/>
                  </pic:blipFill>
                  <pic:spPr bwMode="auto">
                    <a:xfrm>
                      <a:off x="0" y="0"/>
                      <a:ext cx="5742000" cy="3191441"/>
                    </a:xfrm>
                    <a:prstGeom prst="rect">
                      <a:avLst/>
                    </a:prstGeom>
                    <a:noFill/>
                    <a:ln>
                      <a:noFill/>
                    </a:ln>
                    <a:extLst>
                      <a:ext uri="{53640926-AAD7-44D8-BBD7-CCE9431645EC}">
                        <a14:shadowObscured xmlns:a14="http://schemas.microsoft.com/office/drawing/2010/main"/>
                      </a:ext>
                    </a:extLst>
                  </pic:spPr>
                </pic:pic>
              </a:graphicData>
            </a:graphic>
          </wp:inline>
        </w:drawing>
      </w:r>
    </w:p>
    <w:p w14:paraId="51E000C6" w14:textId="58CAAEF5" w:rsidR="004E1F70" w:rsidRDefault="004E1F70" w:rsidP="004E1F70">
      <w:pPr>
        <w:jc w:val="center"/>
      </w:pPr>
      <w:bookmarkStart w:id="225" w:name="_Ref140050602"/>
      <w:r>
        <w:t xml:space="preserve">Figure </w:t>
      </w:r>
      <w:fldSimple w:instr=" SEQ Figure \* ARABIC ">
        <w:r w:rsidR="003207B4">
          <w:rPr>
            <w:noProof/>
          </w:rPr>
          <w:t>19</w:t>
        </w:r>
      </w:fldSimple>
      <w:bookmarkEnd w:id="225"/>
      <w:r>
        <w:t xml:space="preserve">: </w:t>
      </w:r>
      <w:r w:rsidRPr="008B1033">
        <w:t xml:space="preserve">Fonction de transfert </w:t>
      </w:r>
      <w:r>
        <w:t>établie</w:t>
      </w:r>
      <w:r w:rsidRPr="008B1033">
        <w:t xml:space="preserve"> entre le Q</w:t>
      </w:r>
      <w:r>
        <w:t>uadrupôle</w:t>
      </w:r>
      <w:r w:rsidRPr="008B1033">
        <w:t xml:space="preserve"> </w:t>
      </w:r>
      <w:r>
        <w:t>AX et le Ground CC selon (</w:t>
      </w:r>
      <w:proofErr w:type="spellStart"/>
      <w:r w:rsidRPr="008B1033">
        <w:t>y,z</w:t>
      </w:r>
      <w:proofErr w:type="spellEnd"/>
      <w:r w:rsidRPr="008B1033">
        <w:t>), accélérateur en veille puis en marche</w:t>
      </w:r>
    </w:p>
    <w:p w14:paraId="198A8B8B" w14:textId="6877F5C5" w:rsidR="004E1F70" w:rsidRDefault="004E1F70" w:rsidP="004E1F70">
      <w:pPr>
        <w:spacing w:line="256" w:lineRule="auto"/>
      </w:pPr>
      <w:r>
        <w:t xml:space="preserve">Tout comme le précédent quadrupôle, celui localisé en salle AX augmente la transmissibilité des vibrations, et d’avantage encore lorsque l’accélérateur est en marche. Une résonance attestant de la présence d’une source de vibration aux </w:t>
      </w:r>
      <w:commentRangeStart w:id="226"/>
      <w:r>
        <w:t xml:space="preserve">alentours de 30 Hz lorsque le quadrupôle </w:t>
      </w:r>
      <w:commentRangeEnd w:id="226"/>
      <w:r>
        <w:commentReference w:id="226"/>
      </w:r>
      <w:r>
        <w:t>est mis sous tension apparait clairement sur la fonction de transfert verticale.</w:t>
      </w:r>
    </w:p>
    <w:p w14:paraId="73181548" w14:textId="3F851018" w:rsidR="004E1F70" w:rsidRDefault="004E1F70" w:rsidP="004E1F70">
      <w:r>
        <w:t xml:space="preserve">Le dernier setup a permis de comparer le mouvement du Ground CC au mouvement du Ground 10m lorsque l’accélérateur était en veille. Les résultats sont présentés en </w:t>
      </w:r>
      <w:r>
        <w:fldChar w:fldCharType="begin"/>
      </w:r>
      <w:r>
        <w:instrText xml:space="preserve"> REF _Ref140675301 \h </w:instrText>
      </w:r>
      <w:r>
        <w:fldChar w:fldCharType="separate"/>
      </w:r>
      <w:r w:rsidR="003207B4">
        <w:t xml:space="preserve">Figure </w:t>
      </w:r>
      <w:r w:rsidR="003207B4">
        <w:rPr>
          <w:noProof/>
        </w:rPr>
        <w:t>20</w:t>
      </w:r>
      <w:r>
        <w:fldChar w:fldCharType="end"/>
      </w:r>
      <w:r>
        <w:t>.</w:t>
      </w:r>
    </w:p>
    <w:p w14:paraId="7DF5576D" w14:textId="77777777" w:rsidR="004E1F70" w:rsidRDefault="004E1F70" w:rsidP="004E1F70"/>
    <w:p w14:paraId="4827DC92" w14:textId="77777777" w:rsidR="004E1F70" w:rsidRDefault="004E1F70" w:rsidP="004E1F70">
      <w:pPr>
        <w:keepNext/>
      </w:pPr>
      <w:r w:rsidRPr="00DE0222">
        <w:rPr>
          <w:noProof/>
        </w:rPr>
        <w:lastRenderedPageBreak/>
        <w:drawing>
          <wp:inline distT="0" distB="0" distL="0" distR="0" wp14:anchorId="2B64372D" wp14:editId="3EA57A03">
            <wp:extent cx="5742000" cy="4567109"/>
            <wp:effectExtent l="0" t="0" r="0" b="508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830" r="9007"/>
                    <a:stretch/>
                  </pic:blipFill>
                  <pic:spPr bwMode="auto">
                    <a:xfrm>
                      <a:off x="0" y="0"/>
                      <a:ext cx="5742000" cy="4567109"/>
                    </a:xfrm>
                    <a:prstGeom prst="rect">
                      <a:avLst/>
                    </a:prstGeom>
                    <a:ln>
                      <a:noFill/>
                    </a:ln>
                    <a:extLst>
                      <a:ext uri="{53640926-AAD7-44D8-BBD7-CCE9431645EC}">
                        <a14:shadowObscured xmlns:a14="http://schemas.microsoft.com/office/drawing/2010/main"/>
                      </a:ext>
                    </a:extLst>
                  </pic:spPr>
                </pic:pic>
              </a:graphicData>
            </a:graphic>
          </wp:inline>
        </w:drawing>
      </w:r>
    </w:p>
    <w:p w14:paraId="3C459D23" w14:textId="0FD79C80" w:rsidR="004E1F70" w:rsidRDefault="004E1F70" w:rsidP="004E1F70">
      <w:pPr>
        <w:jc w:val="center"/>
      </w:pPr>
      <w:bookmarkStart w:id="227" w:name="_Ref140675301"/>
      <w:r>
        <w:t xml:space="preserve">Figure </w:t>
      </w:r>
      <w:fldSimple w:instr=" SEQ Figure \* ARABIC ">
        <w:r w:rsidR="003207B4">
          <w:rPr>
            <w:noProof/>
          </w:rPr>
          <w:t>20</w:t>
        </w:r>
      </w:fldSimple>
      <w:bookmarkEnd w:id="227"/>
      <w:r>
        <w:t xml:space="preserve">: </w:t>
      </w:r>
      <w:r w:rsidRPr="00EA731F">
        <w:t xml:space="preserve">PSD du déplacement </w:t>
      </w:r>
      <w:r>
        <w:t>Ground</w:t>
      </w:r>
      <w:r w:rsidRPr="00EA731F">
        <w:t xml:space="preserve"> CC </w:t>
      </w:r>
      <w:r>
        <w:t>et du Ground 10m</w:t>
      </w:r>
    </w:p>
    <w:p w14:paraId="55AA2839" w14:textId="78856FBD" w:rsidR="004E1F70" w:rsidRPr="003D3295" w:rsidRDefault="004E1F70" w:rsidP="004E1F70">
      <w:r>
        <w:t xml:space="preserve">Les vibrations mesurées au niveau du sol à une distance de 10 m sont similaires en termes de contenu fréquentiel sur une bande passante allant de 0.1 Hz à 20 Hz, et ce pour tous les axes de mesures. Au-delà, il nous faut nous rappeler que la courbe suivant </w:t>
      </w:r>
      <w:r w:rsidRPr="003D3295">
        <w:rPr>
          <w:i/>
        </w:rPr>
        <w:t>y</w:t>
      </w:r>
      <w:r>
        <w:t xml:space="preserve"> n’est plus valable suite à l’étude de cohérence, ce qui se confirme à nouveau ici. Concernant les axes </w:t>
      </w:r>
      <w:r w:rsidRPr="00561E82">
        <w:rPr>
          <w:i/>
        </w:rPr>
        <w:t>x</w:t>
      </w:r>
      <w:r>
        <w:t xml:space="preserve"> et </w:t>
      </w:r>
      <w:r w:rsidRPr="003D3295">
        <w:rPr>
          <w:i/>
        </w:rPr>
        <w:t>z</w:t>
      </w:r>
      <w:r>
        <w:rPr>
          <w:i/>
        </w:rPr>
        <w:t>,</w:t>
      </w:r>
      <w:r>
        <w:t xml:space="preserve"> nous constatons de petites différences qu’il est judicieux d’analyser par les fonctions de transfert ci-dessous (</w:t>
      </w:r>
      <w:r w:rsidRPr="00561E82">
        <w:rPr>
          <w:i/>
        </w:rPr>
        <w:t>cf.</w:t>
      </w:r>
      <w:r>
        <w:t xml:space="preserve"> </w:t>
      </w:r>
      <w:r>
        <w:fldChar w:fldCharType="begin"/>
      </w:r>
      <w:r>
        <w:instrText xml:space="preserve"> REF _Ref140156845 \h </w:instrText>
      </w:r>
      <w:r>
        <w:fldChar w:fldCharType="separate"/>
      </w:r>
      <w:r w:rsidR="003207B4">
        <w:t xml:space="preserve">Figure </w:t>
      </w:r>
      <w:r w:rsidR="003207B4">
        <w:rPr>
          <w:noProof/>
        </w:rPr>
        <w:t>21</w:t>
      </w:r>
      <w:r>
        <w:fldChar w:fldCharType="end"/>
      </w:r>
      <w:r>
        <w:t>) :</w:t>
      </w:r>
    </w:p>
    <w:p w14:paraId="7BD5EABF" w14:textId="77777777" w:rsidR="004E1F70" w:rsidRDefault="004E1F70" w:rsidP="004E1F70">
      <w:pPr>
        <w:keepNext/>
        <w:spacing w:line="256" w:lineRule="auto"/>
      </w:pPr>
      <w:r w:rsidRPr="009775EC">
        <w:rPr>
          <w:noProof/>
        </w:rPr>
        <w:lastRenderedPageBreak/>
        <w:drawing>
          <wp:inline distT="0" distB="0" distL="0" distR="0" wp14:anchorId="6D46958F" wp14:editId="47E4924C">
            <wp:extent cx="5742000" cy="342376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102" r="9223"/>
                    <a:stretch/>
                  </pic:blipFill>
                  <pic:spPr bwMode="auto">
                    <a:xfrm>
                      <a:off x="0" y="0"/>
                      <a:ext cx="5742000" cy="3423763"/>
                    </a:xfrm>
                    <a:prstGeom prst="rect">
                      <a:avLst/>
                    </a:prstGeom>
                    <a:noFill/>
                    <a:ln>
                      <a:noFill/>
                    </a:ln>
                    <a:extLst>
                      <a:ext uri="{53640926-AAD7-44D8-BBD7-CCE9431645EC}">
                        <a14:shadowObscured xmlns:a14="http://schemas.microsoft.com/office/drawing/2010/main"/>
                      </a:ext>
                    </a:extLst>
                  </pic:spPr>
                </pic:pic>
              </a:graphicData>
            </a:graphic>
          </wp:inline>
        </w:drawing>
      </w:r>
    </w:p>
    <w:p w14:paraId="589B8BA2" w14:textId="273D397F" w:rsidR="004E1F70" w:rsidRDefault="004E1F70" w:rsidP="004E1F70">
      <w:pPr>
        <w:jc w:val="center"/>
      </w:pPr>
      <w:bookmarkStart w:id="228" w:name="_Ref140156845"/>
      <w:r>
        <w:t xml:space="preserve">Figure </w:t>
      </w:r>
      <w:fldSimple w:instr=" SEQ Figure \* ARABIC ">
        <w:r w:rsidR="003207B4">
          <w:rPr>
            <w:noProof/>
          </w:rPr>
          <w:t>21</w:t>
        </w:r>
      </w:fldSimple>
      <w:bookmarkEnd w:id="228"/>
      <w:r>
        <w:t xml:space="preserve">: </w:t>
      </w:r>
      <w:r w:rsidRPr="00066E78">
        <w:t xml:space="preserve">: </w:t>
      </w:r>
      <w:r>
        <w:t>FT entre le mouvement mesuré au</w:t>
      </w:r>
      <w:r w:rsidRPr="00066E78">
        <w:t xml:space="preserve"> </w:t>
      </w:r>
      <w:r>
        <w:t>Ground</w:t>
      </w:r>
      <w:r w:rsidRPr="00066E78">
        <w:t xml:space="preserve"> CC </w:t>
      </w:r>
      <w:r>
        <w:t>et au Ground 10m</w:t>
      </w:r>
    </w:p>
    <w:p w14:paraId="6248B591" w14:textId="0EAB6465" w:rsidR="004E1F70" w:rsidRPr="003D3295" w:rsidRDefault="004E1F70" w:rsidP="004E1F70">
      <w:r>
        <w:t xml:space="preserve">En prenant en compte les bandes passantes des sismomètres définies au paragraphe </w:t>
      </w:r>
      <w:r>
        <w:fldChar w:fldCharType="begin"/>
      </w:r>
      <w:r>
        <w:instrText xml:space="preserve"> REF _Ref140139953 \r \h </w:instrText>
      </w:r>
      <w:r>
        <w:fldChar w:fldCharType="separate"/>
      </w:r>
      <w:r w:rsidR="003207B4">
        <w:t>4.1</w:t>
      </w:r>
      <w:r>
        <w:fldChar w:fldCharType="end"/>
      </w:r>
      <w:r>
        <w:t xml:space="preserve">, la courbe rouge trouve ses limites à 20 Hz tandis que les autres vont jusqu’à 70 Hz. De ce fait, nous observons une résonance sur la FT suivant l’axe </w:t>
      </w:r>
      <w:r>
        <w:rPr>
          <w:i/>
        </w:rPr>
        <w:t>x</w:t>
      </w:r>
      <w:r>
        <w:t xml:space="preserve"> aux alentours de 35 Hz.</w:t>
      </w:r>
    </w:p>
    <w:p w14:paraId="1A6A7536" w14:textId="77777777" w:rsidR="004E1F70" w:rsidRDefault="004E1F70" w:rsidP="002B2299">
      <w:pPr>
        <w:pStyle w:val="Titre3"/>
        <w:numPr>
          <w:ilvl w:val="2"/>
          <w:numId w:val="8"/>
        </w:numPr>
      </w:pPr>
      <w:bookmarkStart w:id="229" w:name="_Toc143511345"/>
      <w:r>
        <w:t>Comparaison coupelle LAPP/Arronax sur quadripôle en AX</w:t>
      </w:r>
      <w:bookmarkEnd w:id="229"/>
    </w:p>
    <w:p w14:paraId="011F63ED" w14:textId="5475402A" w:rsidR="004E1F70" w:rsidRPr="00A46814" w:rsidRDefault="004E1F70" w:rsidP="004E1F70">
      <w:r>
        <w:t>Des supports étaient nécessaires afin de positionner les deux sismomètres sur les quadrupôles CC et AX. Un support (appelé coupelle) avait été anticipé par le LAPP, mais le second n’ayant pas été prévu, a été fourni par Arronax (</w:t>
      </w:r>
      <w:r w:rsidRPr="00561E82">
        <w:rPr>
          <w:i/>
        </w:rPr>
        <w:t>cf.</w:t>
      </w:r>
      <w:r>
        <w:t xml:space="preserve"> </w:t>
      </w:r>
      <w:r>
        <w:fldChar w:fldCharType="begin"/>
      </w:r>
      <w:r>
        <w:instrText xml:space="preserve"> REF _Ref140136199 \h </w:instrText>
      </w:r>
      <w:r>
        <w:fldChar w:fldCharType="separate"/>
      </w:r>
      <w:r w:rsidR="003207B4">
        <w:t xml:space="preserve">Figure </w:t>
      </w:r>
      <w:r w:rsidR="003207B4">
        <w:rPr>
          <w:noProof/>
        </w:rPr>
        <w:t>22</w:t>
      </w:r>
      <w:r>
        <w:fldChar w:fldCharType="end"/>
      </w:r>
      <w:r>
        <w:t xml:space="preserve">). </w:t>
      </w:r>
    </w:p>
    <w:p w14:paraId="2C491D44" w14:textId="77777777" w:rsidR="004E1F70" w:rsidRDefault="004E1F70" w:rsidP="004E1F70"/>
    <w:p w14:paraId="0BF48CF4" w14:textId="77777777" w:rsidR="004E1F70" w:rsidRDefault="004E1F70" w:rsidP="004E1F70">
      <w:pPr>
        <w:keepNext/>
        <w:jc w:val="center"/>
      </w:pPr>
      <w:r w:rsidRPr="002B6D94">
        <w:rPr>
          <w:noProof/>
        </w:rPr>
        <w:drawing>
          <wp:inline distT="0" distB="0" distL="0" distR="0" wp14:anchorId="26CD577C" wp14:editId="2EA1FCC6">
            <wp:extent cx="2571750" cy="2281803"/>
            <wp:effectExtent l="0" t="0" r="0" b="4445"/>
            <wp:docPr id="60" name="Image 60" descr="C:\Users\balik\Desktop\Photos_Arronax\IMG_20230314_18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lik\Desktop\Photos_Arronax\IMG_20230314_18035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399" t="9982" r="37819" b="46255"/>
                    <a:stretch/>
                  </pic:blipFill>
                  <pic:spPr bwMode="auto">
                    <a:xfrm>
                      <a:off x="0" y="0"/>
                      <a:ext cx="2575096" cy="22847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2B6D94">
        <w:rPr>
          <w:noProof/>
        </w:rPr>
        <w:drawing>
          <wp:inline distT="0" distB="0" distL="0" distR="0" wp14:anchorId="176B11C6" wp14:editId="0195843E">
            <wp:extent cx="2153451" cy="2282400"/>
            <wp:effectExtent l="0" t="0" r="0" b="3810"/>
            <wp:docPr id="61" name="Image 61" descr="C:\Users\balik\Desktop\Photos_Arronax\20230314_15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lik\Desktop\Photos_Arronax\20230314_15215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919" t="3145" r="41468" b="35010"/>
                    <a:stretch/>
                  </pic:blipFill>
                  <pic:spPr bwMode="auto">
                    <a:xfrm>
                      <a:off x="0" y="0"/>
                      <a:ext cx="2153451" cy="2282400"/>
                    </a:xfrm>
                    <a:prstGeom prst="rect">
                      <a:avLst/>
                    </a:prstGeom>
                    <a:noFill/>
                    <a:ln>
                      <a:noFill/>
                    </a:ln>
                    <a:extLst>
                      <a:ext uri="{53640926-AAD7-44D8-BBD7-CCE9431645EC}">
                        <a14:shadowObscured xmlns:a14="http://schemas.microsoft.com/office/drawing/2010/main"/>
                      </a:ext>
                    </a:extLst>
                  </pic:spPr>
                </pic:pic>
              </a:graphicData>
            </a:graphic>
          </wp:inline>
        </w:drawing>
      </w:r>
    </w:p>
    <w:p w14:paraId="3FD0240D" w14:textId="60DEA332" w:rsidR="004E1F70" w:rsidRDefault="004E1F70" w:rsidP="004E1F70">
      <w:pPr>
        <w:jc w:val="center"/>
      </w:pPr>
      <w:bookmarkStart w:id="230" w:name="_Ref140136199"/>
      <w:r>
        <w:t xml:space="preserve">Figure </w:t>
      </w:r>
      <w:fldSimple w:instr=" SEQ Figure \* ARABIC ">
        <w:r w:rsidR="003207B4">
          <w:rPr>
            <w:noProof/>
          </w:rPr>
          <w:t>22</w:t>
        </w:r>
      </w:fldSimple>
      <w:bookmarkEnd w:id="230"/>
      <w:r>
        <w:t>: Sismomètre placé sur coupelle LAPP versus plaque Aronnax</w:t>
      </w:r>
    </w:p>
    <w:p w14:paraId="2F03D9C8" w14:textId="39420573" w:rsidR="004E1F70" w:rsidRPr="00324472" w:rsidRDefault="004E1F70" w:rsidP="004E1F70">
      <w:r>
        <w:lastRenderedPageBreak/>
        <w:t xml:space="preserve">Nous avons souhaité comparer les comportements dynamiques des sismomètres placés sur ces deux supports afin d’éviter tout biais dans les mesures et par suite dans l’analyse. Nous avons pour cela effectué deux mesures consécutives sur le quadrupôle AX avec le support LAPP, puis celui d’Arronax. Les PSD des vibrations mesurées sont tracés en </w:t>
      </w:r>
      <w:r>
        <w:fldChar w:fldCharType="begin"/>
      </w:r>
      <w:r>
        <w:instrText xml:space="preserve"> REF _Ref140151654 \h </w:instrText>
      </w:r>
      <w:r>
        <w:fldChar w:fldCharType="separate"/>
      </w:r>
      <w:r w:rsidR="003207B4">
        <w:t xml:space="preserve">Figure </w:t>
      </w:r>
      <w:r w:rsidR="003207B4">
        <w:rPr>
          <w:noProof/>
        </w:rPr>
        <w:t>23</w:t>
      </w:r>
      <w:r>
        <w:fldChar w:fldCharType="end"/>
      </w:r>
      <w:r>
        <w:t>.</w:t>
      </w:r>
    </w:p>
    <w:p w14:paraId="41C6A1BA" w14:textId="77777777" w:rsidR="004E1F70" w:rsidRDefault="004E1F70" w:rsidP="004E1F70">
      <w:pPr>
        <w:keepNext/>
        <w:spacing w:line="256" w:lineRule="auto"/>
      </w:pPr>
      <w:r w:rsidRPr="00412A3F">
        <w:rPr>
          <w:noProof/>
        </w:rPr>
        <w:drawing>
          <wp:inline distT="0" distB="0" distL="0" distR="0" wp14:anchorId="5FFEF18C" wp14:editId="52857C73">
            <wp:extent cx="5742000" cy="33632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13" r="9224"/>
                    <a:stretch/>
                  </pic:blipFill>
                  <pic:spPr bwMode="auto">
                    <a:xfrm>
                      <a:off x="0" y="0"/>
                      <a:ext cx="5742000" cy="3363225"/>
                    </a:xfrm>
                    <a:prstGeom prst="rect">
                      <a:avLst/>
                    </a:prstGeom>
                    <a:noFill/>
                    <a:ln>
                      <a:noFill/>
                    </a:ln>
                    <a:extLst>
                      <a:ext uri="{53640926-AAD7-44D8-BBD7-CCE9431645EC}">
                        <a14:shadowObscured xmlns:a14="http://schemas.microsoft.com/office/drawing/2010/main"/>
                      </a:ext>
                    </a:extLst>
                  </pic:spPr>
                </pic:pic>
              </a:graphicData>
            </a:graphic>
          </wp:inline>
        </w:drawing>
      </w:r>
    </w:p>
    <w:p w14:paraId="7C372EC3" w14:textId="1CA72B97" w:rsidR="004E1F70" w:rsidRDefault="004E1F70" w:rsidP="004E1F70">
      <w:pPr>
        <w:jc w:val="center"/>
      </w:pPr>
      <w:bookmarkStart w:id="231" w:name="_Ref140151654"/>
      <w:r>
        <w:t xml:space="preserve">Figure </w:t>
      </w:r>
      <w:fldSimple w:instr=" SEQ Figure \* ARABIC ">
        <w:r w:rsidR="003207B4">
          <w:rPr>
            <w:noProof/>
          </w:rPr>
          <w:t>23</w:t>
        </w:r>
      </w:fldSimple>
      <w:bookmarkEnd w:id="231"/>
      <w:r>
        <w:t>: PSD du déplacement mesuré sur le support LAPP et celui d’</w:t>
      </w:r>
      <w:proofErr w:type="spellStart"/>
      <w:r>
        <w:t>Arronax</w:t>
      </w:r>
      <w:proofErr w:type="spellEnd"/>
      <w:r>
        <w:t xml:space="preserve"> en (</w:t>
      </w:r>
      <w:proofErr w:type="spellStart"/>
      <w:r>
        <w:t>y,z</w:t>
      </w:r>
      <w:proofErr w:type="spellEnd"/>
      <w:r>
        <w:t>)</w:t>
      </w:r>
    </w:p>
    <w:p w14:paraId="6C09F901" w14:textId="666E4C83" w:rsidR="004E1F70" w:rsidRDefault="004E1F70" w:rsidP="004E1F70">
      <w:r>
        <w:t xml:space="preserve">Ces supports sont globalement équivalents en contenu fréquentiel, notamment en </w:t>
      </w:r>
      <w:r w:rsidRPr="00D93FEE">
        <w:rPr>
          <w:i/>
        </w:rPr>
        <w:t>z</w:t>
      </w:r>
      <w:r>
        <w:rPr>
          <w:i/>
        </w:rPr>
        <w:t xml:space="preserve">. </w:t>
      </w:r>
      <w:r>
        <w:t xml:space="preserve">Quelques petites différences subsistent suivant l’axe horizontal mesuré, mais il est difficile d’en tirer des conclusions car un positionnement légèrement décentré du géophone d’une mesure à l’autre sur le quadrupôle AX peut engendrer ce type d’anomalie. </w:t>
      </w:r>
    </w:p>
    <w:p w14:paraId="55A29977" w14:textId="77777777" w:rsidR="004E1F70" w:rsidRDefault="004E1F70" w:rsidP="004E1F70">
      <w:pPr>
        <w:spacing w:line="256" w:lineRule="auto"/>
      </w:pPr>
    </w:p>
    <w:p w14:paraId="59E65F0B" w14:textId="77777777" w:rsidR="004E1F70" w:rsidRDefault="004E1F70" w:rsidP="002B2299">
      <w:pPr>
        <w:pStyle w:val="Titre3"/>
        <w:numPr>
          <w:ilvl w:val="2"/>
          <w:numId w:val="8"/>
        </w:numPr>
      </w:pPr>
      <w:bookmarkStart w:id="232" w:name="_Toc143511346"/>
      <w:r>
        <w:t>Analyse de la cohérence entre les éléments de l’accélérateur</w:t>
      </w:r>
      <w:bookmarkEnd w:id="232"/>
    </w:p>
    <w:p w14:paraId="75D909A7" w14:textId="77777777" w:rsidR="004E1F70" w:rsidRPr="00D93FEE" w:rsidRDefault="004E1F70" w:rsidP="004E1F70">
      <w:r>
        <w:t xml:space="preserve">Cette dernière analyse effectuée avec les mesures précédentes permet de déterminer la cohérence du mouvement entre le cyclotron et les deux quadrupôles. </w:t>
      </w:r>
    </w:p>
    <w:p w14:paraId="225431A6" w14:textId="77777777" w:rsidR="004E1F70" w:rsidRDefault="004E1F70" w:rsidP="004E1F70">
      <w:pPr>
        <w:numPr>
          <w:ilvl w:val="0"/>
          <w:numId w:val="4"/>
        </w:numPr>
      </w:pPr>
      <w:r>
        <w:t>Cyclotron CC / Quadrupôle CC</w:t>
      </w:r>
    </w:p>
    <w:p w14:paraId="13016907" w14:textId="77777777" w:rsidR="004E1F70" w:rsidRDefault="004E1F70" w:rsidP="004E1F70">
      <w:pPr>
        <w:keepNext/>
        <w:spacing w:line="256" w:lineRule="auto"/>
      </w:pPr>
      <w:r w:rsidRPr="00FF2AEE">
        <w:rPr>
          <w:noProof/>
        </w:rPr>
        <w:lastRenderedPageBreak/>
        <w:drawing>
          <wp:inline distT="0" distB="0" distL="0" distR="0" wp14:anchorId="66041EFE" wp14:editId="4725E099">
            <wp:extent cx="5742000" cy="3423132"/>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121" r="9188"/>
                    <a:stretch/>
                  </pic:blipFill>
                  <pic:spPr bwMode="auto">
                    <a:xfrm>
                      <a:off x="0" y="0"/>
                      <a:ext cx="5742000" cy="3423132"/>
                    </a:xfrm>
                    <a:prstGeom prst="rect">
                      <a:avLst/>
                    </a:prstGeom>
                    <a:noFill/>
                    <a:ln>
                      <a:noFill/>
                    </a:ln>
                    <a:extLst>
                      <a:ext uri="{53640926-AAD7-44D8-BBD7-CCE9431645EC}">
                        <a14:shadowObscured xmlns:a14="http://schemas.microsoft.com/office/drawing/2010/main"/>
                      </a:ext>
                    </a:extLst>
                  </pic:spPr>
                </pic:pic>
              </a:graphicData>
            </a:graphic>
          </wp:inline>
        </w:drawing>
      </w:r>
    </w:p>
    <w:p w14:paraId="3826DC1A" w14:textId="5E7E11A1" w:rsidR="004E1F70" w:rsidRDefault="004E1F70" w:rsidP="004E1F70">
      <w:pPr>
        <w:jc w:val="center"/>
      </w:pPr>
      <w:r>
        <w:t xml:space="preserve">Figure </w:t>
      </w:r>
      <w:fldSimple w:instr=" SEQ Figure \* ARABIC ">
        <w:r w:rsidR="003207B4">
          <w:rPr>
            <w:noProof/>
          </w:rPr>
          <w:t>24</w:t>
        </w:r>
      </w:fldSimple>
      <w:r>
        <w:t>: Cohérence entre le Cyclotron et le Quadrupôle CC suivant (</w:t>
      </w:r>
      <w:proofErr w:type="spellStart"/>
      <w:r>
        <w:t>y,z</w:t>
      </w:r>
      <w:proofErr w:type="spellEnd"/>
      <w:r>
        <w:t>)</w:t>
      </w:r>
    </w:p>
    <w:p w14:paraId="45D6B1E1" w14:textId="4F32DBC6" w:rsidR="004E1F70" w:rsidRDefault="004E1F70" w:rsidP="004E1F70">
      <w:r>
        <w:t xml:space="preserve">Pour les deux axes mesurés, nous observons une très bonne cohérence du mouvement naturel qui se situe en dessous de 1 Hz. Au-delà, les perturbations liées aux activités humaines et/ou à l’environnement accélérateur induisent une baisse de la cohérence. Ces remarques sont corroborées par l’analyse de la FT </w:t>
      </w:r>
      <w:r w:rsidRPr="00CA78D0">
        <w:t>entre le Cyclotron et le Q</w:t>
      </w:r>
      <w:r>
        <w:t>uadrupôle</w:t>
      </w:r>
      <w:r w:rsidRPr="00CA78D0">
        <w:t xml:space="preserve"> CC suivant </w:t>
      </w:r>
      <w:r w:rsidRPr="00561E82">
        <w:rPr>
          <w:i/>
        </w:rPr>
        <w:t>(</w:t>
      </w:r>
      <w:proofErr w:type="spellStart"/>
      <w:proofErr w:type="gramStart"/>
      <w:r w:rsidRPr="00561E82">
        <w:rPr>
          <w:i/>
        </w:rPr>
        <w:t>y,z</w:t>
      </w:r>
      <w:proofErr w:type="spellEnd"/>
      <w:proofErr w:type="gramEnd"/>
      <w:r w:rsidRPr="00561E82">
        <w:rPr>
          <w:i/>
        </w:rPr>
        <w:t>)</w:t>
      </w:r>
      <w:r>
        <w:t xml:space="preserve"> (</w:t>
      </w:r>
      <w:r w:rsidRPr="00561E82">
        <w:rPr>
          <w:i/>
        </w:rPr>
        <w:t>cf.</w:t>
      </w:r>
      <w:r>
        <w:t xml:space="preserve"> </w:t>
      </w:r>
      <w:r>
        <w:fldChar w:fldCharType="begin"/>
      </w:r>
      <w:r>
        <w:instrText xml:space="preserve"> REF _Ref140153203 \h </w:instrText>
      </w:r>
      <w:r>
        <w:fldChar w:fldCharType="separate"/>
      </w:r>
      <w:r w:rsidR="003207B4">
        <w:t xml:space="preserve">Annexe </w:t>
      </w:r>
      <w:r w:rsidR="003207B4">
        <w:rPr>
          <w:noProof/>
        </w:rPr>
        <w:t>1</w:t>
      </w:r>
      <w:r>
        <w:fldChar w:fldCharType="end"/>
      </w:r>
      <w:r>
        <w:t>).</w:t>
      </w:r>
    </w:p>
    <w:p w14:paraId="5872D5CF" w14:textId="77777777" w:rsidR="004E1F70" w:rsidRDefault="004E1F70" w:rsidP="004E1F70">
      <w:pPr>
        <w:numPr>
          <w:ilvl w:val="0"/>
          <w:numId w:val="4"/>
        </w:numPr>
      </w:pPr>
      <w:r>
        <w:t>Cyclotron CC / Quadrupôle AX</w:t>
      </w:r>
    </w:p>
    <w:p w14:paraId="48815492" w14:textId="6B36A2F5" w:rsidR="004E1F70" w:rsidRDefault="004E1F70" w:rsidP="004E1F70">
      <w:r w:rsidRPr="00E933E4">
        <w:t>La même analyse a été effectué</w:t>
      </w:r>
      <w:r>
        <w:t>e</w:t>
      </w:r>
      <w:r w:rsidRPr="00E933E4">
        <w:t xml:space="preserve"> sur le </w:t>
      </w:r>
      <w:r>
        <w:t>q</w:t>
      </w:r>
      <w:r w:rsidRPr="00E933E4">
        <w:t xml:space="preserve">uadrupôle </w:t>
      </w:r>
      <w:r>
        <w:t>AX par rapport au cyclotron (</w:t>
      </w:r>
      <w:r w:rsidRPr="00561E82">
        <w:rPr>
          <w:i/>
        </w:rPr>
        <w:t>cf.</w:t>
      </w:r>
      <w:r>
        <w:t xml:space="preserve"> </w:t>
      </w:r>
      <w:r>
        <w:fldChar w:fldCharType="begin"/>
      </w:r>
      <w:r>
        <w:instrText xml:space="preserve"> REF _Ref140153794 \h </w:instrText>
      </w:r>
      <w:r>
        <w:fldChar w:fldCharType="separate"/>
      </w:r>
      <w:r w:rsidR="003207B4">
        <w:t xml:space="preserve">Figure </w:t>
      </w:r>
      <w:r w:rsidR="003207B4">
        <w:rPr>
          <w:noProof/>
        </w:rPr>
        <w:t>25</w:t>
      </w:r>
      <w:r>
        <w:fldChar w:fldCharType="end"/>
      </w:r>
      <w:r>
        <w:t xml:space="preserve"> et </w:t>
      </w:r>
      <w:r>
        <w:fldChar w:fldCharType="begin"/>
      </w:r>
      <w:r>
        <w:instrText xml:space="preserve"> REF _Ref140153817 \h </w:instrText>
      </w:r>
      <w:r>
        <w:fldChar w:fldCharType="separate"/>
      </w:r>
      <w:r w:rsidR="003207B4">
        <w:t xml:space="preserve">Annexe </w:t>
      </w:r>
      <w:r w:rsidR="003207B4">
        <w:rPr>
          <w:noProof/>
        </w:rPr>
        <w:t>2</w:t>
      </w:r>
      <w:r>
        <w:fldChar w:fldCharType="end"/>
      </w:r>
      <w:r>
        <w:t>).</w:t>
      </w:r>
    </w:p>
    <w:p w14:paraId="24962DDF" w14:textId="77777777" w:rsidR="004E1F70" w:rsidRDefault="004E1F70" w:rsidP="004E1F70">
      <w:pPr>
        <w:keepNext/>
        <w:spacing w:line="256" w:lineRule="auto"/>
      </w:pPr>
      <w:r w:rsidRPr="00395A31">
        <w:rPr>
          <w:noProof/>
        </w:rPr>
        <w:drawing>
          <wp:inline distT="0" distB="0" distL="0" distR="0" wp14:anchorId="13261DC2" wp14:editId="38505C97">
            <wp:extent cx="5760720" cy="283983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839834"/>
                    </a:xfrm>
                    <a:prstGeom prst="rect">
                      <a:avLst/>
                    </a:prstGeom>
                    <a:noFill/>
                    <a:ln>
                      <a:noFill/>
                    </a:ln>
                  </pic:spPr>
                </pic:pic>
              </a:graphicData>
            </a:graphic>
          </wp:inline>
        </w:drawing>
      </w:r>
    </w:p>
    <w:p w14:paraId="306A8CC5" w14:textId="394FBD42" w:rsidR="004E1F70" w:rsidRDefault="004E1F70" w:rsidP="004E1F70">
      <w:pPr>
        <w:jc w:val="center"/>
      </w:pPr>
      <w:bookmarkStart w:id="233" w:name="_Ref140153794"/>
      <w:r>
        <w:t xml:space="preserve">Figure </w:t>
      </w:r>
      <w:fldSimple w:instr=" SEQ Figure \* ARABIC ">
        <w:r w:rsidR="003207B4">
          <w:rPr>
            <w:noProof/>
          </w:rPr>
          <w:t>25</w:t>
        </w:r>
      </w:fldSimple>
      <w:bookmarkEnd w:id="233"/>
      <w:r>
        <w:t xml:space="preserve">: </w:t>
      </w:r>
      <w:r w:rsidRPr="00440C1E">
        <w:t>Cohérence entre le Cyclotron et le Q</w:t>
      </w:r>
      <w:r>
        <w:t>uadrupôle</w:t>
      </w:r>
      <w:r w:rsidRPr="00440C1E">
        <w:t xml:space="preserve"> AX suivant (</w:t>
      </w:r>
      <w:proofErr w:type="spellStart"/>
      <w:r w:rsidRPr="00440C1E">
        <w:t>y,z</w:t>
      </w:r>
      <w:proofErr w:type="spellEnd"/>
      <w:r w:rsidRPr="00440C1E">
        <w:t>)</w:t>
      </w:r>
    </w:p>
    <w:p w14:paraId="02A7235C" w14:textId="0C99DEA5" w:rsidR="004E1F70" w:rsidRDefault="004E1F70" w:rsidP="004E1F70">
      <w:pPr>
        <w:spacing w:line="256" w:lineRule="auto"/>
      </w:pPr>
      <w:r>
        <w:lastRenderedPageBreak/>
        <w:t xml:space="preserve">Là encore, nous pouvons en conclure qu’une très bonne corrélation est établie entre les deux structures pour des fréquences inférieures à 1 Hz. Entre [1 ;10] Hz, </w:t>
      </w:r>
      <w:commentRangeStart w:id="234"/>
      <w:r>
        <w:t>La corrélation s’en trouve grandement atténuée, puis décroit très fortement vers 0 au-delà</w:t>
      </w:r>
      <w:ins w:id="235" w:author="Gael BALIK" w:date="2023-08-11T11:33:00Z">
        <w:r w:rsidR="00F70DE6">
          <w:t xml:space="preserve"> de 10 Hz</w:t>
        </w:r>
      </w:ins>
      <w:r>
        <w:t>.</w:t>
      </w:r>
      <w:commentRangeEnd w:id="234"/>
      <w:r>
        <w:commentReference w:id="234"/>
      </w:r>
    </w:p>
    <w:p w14:paraId="61041FF7" w14:textId="77777777" w:rsidR="004E1F70" w:rsidRPr="008363F6" w:rsidRDefault="004E1F70" w:rsidP="004E1F70">
      <w:pPr>
        <w:spacing w:line="256" w:lineRule="auto"/>
      </w:pPr>
    </w:p>
    <w:p w14:paraId="764B32A0" w14:textId="77777777" w:rsidR="004E1F70" w:rsidRDefault="004E1F70" w:rsidP="002B2299">
      <w:pPr>
        <w:pStyle w:val="Titre1"/>
        <w:numPr>
          <w:ilvl w:val="0"/>
          <w:numId w:val="8"/>
        </w:numPr>
      </w:pPr>
      <w:bookmarkStart w:id="236" w:name="_Toc143511347"/>
      <w:r>
        <w:t>Conclusion</w:t>
      </w:r>
      <w:bookmarkEnd w:id="236"/>
    </w:p>
    <w:p w14:paraId="3DE22A8C" w14:textId="77777777" w:rsidR="004E1F70" w:rsidRDefault="004E1F70" w:rsidP="004E1F70"/>
    <w:p w14:paraId="2887119B" w14:textId="77777777" w:rsidR="004E1F70" w:rsidRDefault="004E1F70">
      <w:pPr>
        <w:rPr>
          <w:rFonts w:eastAsiaTheme="majorEastAsia" w:cs="Arial"/>
          <w:b/>
          <w:i/>
          <w:szCs w:val="32"/>
          <w:highlight w:val="lightGray"/>
        </w:rPr>
      </w:pPr>
      <w:r>
        <w:rPr>
          <w:rFonts w:cs="Arial"/>
          <w:highlight w:val="lightGray"/>
        </w:rPr>
        <w:br w:type="page"/>
      </w:r>
    </w:p>
    <w:p w14:paraId="60BB2B7E" w14:textId="77777777" w:rsidR="004E1F70" w:rsidRDefault="004E1F70" w:rsidP="002B2299">
      <w:pPr>
        <w:pStyle w:val="Titre1"/>
        <w:numPr>
          <w:ilvl w:val="0"/>
          <w:numId w:val="8"/>
        </w:numPr>
      </w:pPr>
      <w:bookmarkStart w:id="237" w:name="_Toc143511348"/>
      <w:r w:rsidRPr="00DF40D3">
        <w:lastRenderedPageBreak/>
        <w:t>Annexes</w:t>
      </w:r>
      <w:bookmarkEnd w:id="237"/>
    </w:p>
    <w:p w14:paraId="078065DB" w14:textId="77777777" w:rsidR="004E1F70" w:rsidRDefault="004E1F70" w:rsidP="004E1F70">
      <w:pPr>
        <w:keepNext/>
      </w:pPr>
      <w:r w:rsidRPr="004E5EB0">
        <w:rPr>
          <w:noProof/>
        </w:rPr>
        <w:drawing>
          <wp:inline distT="0" distB="0" distL="0" distR="0" wp14:anchorId="7DFCE0C6" wp14:editId="6947F68D">
            <wp:extent cx="5742000" cy="341550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937" r="9188"/>
                    <a:stretch/>
                  </pic:blipFill>
                  <pic:spPr bwMode="auto">
                    <a:xfrm>
                      <a:off x="0" y="0"/>
                      <a:ext cx="5742000" cy="3415508"/>
                    </a:xfrm>
                    <a:prstGeom prst="rect">
                      <a:avLst/>
                    </a:prstGeom>
                    <a:noFill/>
                    <a:ln>
                      <a:noFill/>
                    </a:ln>
                    <a:extLst>
                      <a:ext uri="{53640926-AAD7-44D8-BBD7-CCE9431645EC}">
                        <a14:shadowObscured xmlns:a14="http://schemas.microsoft.com/office/drawing/2010/main"/>
                      </a:ext>
                    </a:extLst>
                  </pic:spPr>
                </pic:pic>
              </a:graphicData>
            </a:graphic>
          </wp:inline>
        </w:drawing>
      </w:r>
    </w:p>
    <w:p w14:paraId="63D0374E" w14:textId="580B8CD9" w:rsidR="004E1F70" w:rsidRDefault="004E1F70" w:rsidP="004E1F70">
      <w:pPr>
        <w:jc w:val="center"/>
      </w:pPr>
      <w:bookmarkStart w:id="238" w:name="_Ref140153203"/>
      <w:r>
        <w:t xml:space="preserve">Annexe </w:t>
      </w:r>
      <w:fldSimple w:instr=" SEQ Annexe \* ARABIC ">
        <w:r w:rsidR="003207B4">
          <w:rPr>
            <w:noProof/>
          </w:rPr>
          <w:t>1</w:t>
        </w:r>
      </w:fldSimple>
      <w:bookmarkEnd w:id="238"/>
      <w:r>
        <w:t>: FT entre le Quadrupôle CC et le cyclotron suivant (</w:t>
      </w:r>
      <w:proofErr w:type="spellStart"/>
      <w:r>
        <w:t>y,z</w:t>
      </w:r>
      <w:proofErr w:type="spellEnd"/>
      <w:r>
        <w:t>)</w:t>
      </w:r>
    </w:p>
    <w:p w14:paraId="45E6A6BE" w14:textId="77777777" w:rsidR="004E1F70" w:rsidRDefault="004E1F70" w:rsidP="004E1F70">
      <w:pPr>
        <w:keepNext/>
      </w:pPr>
      <w:r w:rsidRPr="00F26DED">
        <w:rPr>
          <w:noProof/>
        </w:rPr>
        <w:drawing>
          <wp:inline distT="0" distB="0" distL="0" distR="0" wp14:anchorId="08CA6B59" wp14:editId="5884ECED">
            <wp:extent cx="5742000" cy="340039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53" r="9007"/>
                    <a:stretch/>
                  </pic:blipFill>
                  <pic:spPr bwMode="auto">
                    <a:xfrm>
                      <a:off x="0" y="0"/>
                      <a:ext cx="5742000" cy="3400390"/>
                    </a:xfrm>
                    <a:prstGeom prst="rect">
                      <a:avLst/>
                    </a:prstGeom>
                    <a:noFill/>
                    <a:ln>
                      <a:noFill/>
                    </a:ln>
                    <a:extLst>
                      <a:ext uri="{53640926-AAD7-44D8-BBD7-CCE9431645EC}">
                        <a14:shadowObscured xmlns:a14="http://schemas.microsoft.com/office/drawing/2010/main"/>
                      </a:ext>
                    </a:extLst>
                  </pic:spPr>
                </pic:pic>
              </a:graphicData>
            </a:graphic>
          </wp:inline>
        </w:drawing>
      </w:r>
    </w:p>
    <w:p w14:paraId="3C97A715" w14:textId="798FB23F" w:rsidR="004E1F70" w:rsidRPr="00A21FDB" w:rsidRDefault="004E1F70" w:rsidP="004E1F70">
      <w:pPr>
        <w:jc w:val="center"/>
      </w:pPr>
      <w:bookmarkStart w:id="239" w:name="_Ref140153817"/>
      <w:r>
        <w:t xml:space="preserve">Annexe </w:t>
      </w:r>
      <w:fldSimple w:instr=" SEQ Annexe \* ARABIC ">
        <w:r w:rsidR="003207B4">
          <w:rPr>
            <w:noProof/>
          </w:rPr>
          <w:t>2</w:t>
        </w:r>
      </w:fldSimple>
      <w:bookmarkEnd w:id="239"/>
      <w:r>
        <w:t xml:space="preserve">: </w:t>
      </w:r>
      <w:r w:rsidRPr="00562B4B">
        <w:t>FT entre le Q</w:t>
      </w:r>
      <w:r>
        <w:t>uadrupôle</w:t>
      </w:r>
      <w:r w:rsidRPr="00562B4B">
        <w:t xml:space="preserve"> </w:t>
      </w:r>
      <w:r>
        <w:t xml:space="preserve">AX </w:t>
      </w:r>
      <w:r w:rsidRPr="00562B4B">
        <w:t xml:space="preserve"> et le cyclotron suivant (</w:t>
      </w:r>
      <w:proofErr w:type="spellStart"/>
      <w:r w:rsidRPr="00562B4B">
        <w:t>y,z</w:t>
      </w:r>
      <w:proofErr w:type="spellEnd"/>
      <w:r w:rsidRPr="00562B4B">
        <w:t>)</w:t>
      </w:r>
    </w:p>
    <w:sectPr w:rsidR="004E1F70" w:rsidRPr="00A21FDB">
      <w:footerReference w:type="default" r:id="rId4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3" w:author="freddy poirier" w:date="2023-08-08T11:45:00Z" w:initials="fp">
    <w:p w14:paraId="63500800" w14:textId="296AAFFF" w:rsidR="005B0B07" w:rsidRDefault="005B0B07">
      <w:r>
        <w:annotationRef/>
      </w:r>
      <w:r>
        <w:t xml:space="preserve">A priori et si je ne me trompe pas il n’a pas été note d’impact significatif des champs électriques et magnétiques sur les mesures des capteurs de vibration. </w:t>
      </w:r>
    </w:p>
  </w:comment>
  <w:comment w:id="114" w:author="Gael BALIK" w:date="2023-08-09T16:04:00Z" w:initials="GB">
    <w:p w14:paraId="227B02CF" w14:textId="07C4908B" w:rsidR="005B0B07" w:rsidRDefault="005B0B07">
      <w:pPr>
        <w:pStyle w:val="Commentaire"/>
      </w:pPr>
      <w:r>
        <w:rPr>
          <w:rStyle w:val="Marquedecommentaire"/>
        </w:rPr>
        <w:annotationRef/>
      </w:r>
      <w:r>
        <w:t>Effectivement</w:t>
      </w:r>
    </w:p>
  </w:comment>
  <w:comment w:id="135" w:author="Eva MONTBARBON" w:date="2023-07-19T11:14:00Z" w:initials="EM">
    <w:p w14:paraId="0787116C" w14:textId="3E25D679" w:rsidR="005B0B07" w:rsidRDefault="005B0B07">
      <w:r>
        <w:annotationRef/>
      </w:r>
      <w:r>
        <w:t>Question naïve, mais pourquoi a-t-on seulement 4 mesures de cohérence alors qu’il y a 5 capteurs ?</w:t>
      </w:r>
    </w:p>
  </w:comment>
  <w:comment w:id="163" w:author="Eva MONTBARBON" w:date="2023-07-19T11:15:00Z" w:initials="EM">
    <w:p w14:paraId="5A812034" w14:textId="44ADA387" w:rsidR="005B0B07" w:rsidRDefault="005B0B07">
      <w:r>
        <w:annotationRef/>
      </w:r>
      <w:r>
        <w:t>Dans la légende, il est note : Magnitude cohérence X pour le dernier capteur… Ce n’est pas Y ?</w:t>
      </w:r>
    </w:p>
  </w:comment>
  <w:comment w:id="164" w:author="Eva MONTBARBON" w:date="2023-07-19T11:14:00Z" w:initials="EM">
    <w:p w14:paraId="4CA1C123" w14:textId="736DE899" w:rsidR="005B0B07" w:rsidRDefault="005B0B07">
      <w:r>
        <w:annotationRef/>
      </w:r>
      <w:r>
        <w:t>Même question que sur le précédent graphe…</w:t>
      </w:r>
    </w:p>
  </w:comment>
  <w:comment w:id="178" w:author="freddy poirier" w:date="2023-08-08T14:12:00Z" w:initials="fp">
    <w:p w14:paraId="47061991" w14:textId="3CD371EF" w:rsidR="005B0B07" w:rsidRDefault="005B0B07">
      <w:r>
        <w:annotationRef/>
      </w:r>
      <w:r>
        <w:t>Les cohérences entre les capteurs les plus élevées en termes d’amplitudes sont d’abord pour l’axe des x, y puis z.</w:t>
      </w:r>
    </w:p>
    <w:p w14:paraId="16C6A66F" w14:textId="20AD2045" w:rsidR="005B0B07" w:rsidRDefault="005B0B07">
      <w:r>
        <w:t>Je pense au Japon : est-ce que cela peut avoir un impact sur le protocole d’utilisation (repos, axes a employé, réglages, intervertir la position des capteurs pour tester des mesures logiquement identiques …), des calibrations possibles entres les capteurs.</w:t>
      </w:r>
    </w:p>
  </w:comment>
  <w:comment w:id="194" w:author="freddy poirier" w:date="2023-08-08T13:46:00Z" w:initials="fp">
    <w:p w14:paraId="01AB2716" w14:textId="7B8E38F5" w:rsidR="005B0B07" w:rsidRDefault="005B0B07">
      <w:r>
        <w:annotationRef/>
      </w:r>
      <w:r>
        <w:t>Il y a des choses intéressantes ici :</w:t>
      </w:r>
    </w:p>
    <w:p w14:paraId="4E79A10C" w14:textId="47AD7AAD" w:rsidR="005B0B07" w:rsidRDefault="005B0B07" w:rsidP="004E1F70">
      <w:pPr>
        <w:numPr>
          <w:ilvl w:val="0"/>
          <w:numId w:val="3"/>
        </w:numPr>
      </w:pPr>
      <w:r>
        <w:t>Par exemple en Y si on compare quadripôle CC et Ax. On obtient des pics aux alentours de 9 et 10 Hz qui ne sont pas présent sur le cyclotron et sol. Est- ce une spécificité de la structure autour des quadripôles ?</w:t>
      </w:r>
    </w:p>
    <w:p w14:paraId="7AF6990F" w14:textId="35633AF1" w:rsidR="005B0B07" w:rsidRDefault="005B0B07" w:rsidP="004E1F70">
      <w:pPr>
        <w:numPr>
          <w:ilvl w:val="0"/>
          <w:numId w:val="3"/>
        </w:numPr>
      </w:pPr>
      <w:r>
        <w:t xml:space="preserve">Pour Y entre 15 et 20 Hz, les capteurs en CC (cyclo + quadripôle) montre des oscillations très proche </w:t>
      </w:r>
      <w:r>
        <w:sym w:font="Wingdings" w:char="F0E0"/>
      </w:r>
      <w:r>
        <w:t xml:space="preserve"> spécifique au cyclotron et </w:t>
      </w:r>
      <w:proofErr w:type="spellStart"/>
      <w:r>
        <w:t>renvoye</w:t>
      </w:r>
      <w:proofErr w:type="spellEnd"/>
      <w:r>
        <w:t xml:space="preserve"> vers le </w:t>
      </w:r>
      <w:proofErr w:type="spellStart"/>
      <w:r>
        <w:t>quadripole</w:t>
      </w:r>
      <w:proofErr w:type="spellEnd"/>
      <w:r>
        <w:t> ?</w:t>
      </w:r>
    </w:p>
  </w:comment>
  <w:comment w:id="195" w:author="freddy poirier" w:date="2023-08-08T11:53:00Z" w:initials="fp">
    <w:p w14:paraId="640830E4" w14:textId="6D826DD2" w:rsidR="005B0B07" w:rsidRDefault="005B0B07">
      <w:r>
        <w:annotationRef/>
      </w:r>
      <w:r>
        <w:t>CMG6 semble donne plein de petits pics ? On a une explication ?</w:t>
      </w:r>
    </w:p>
  </w:comment>
  <w:comment w:id="199" w:author="freddy poirier" w:date="2023-08-08T18:10:00Z" w:initials="fp">
    <w:p w14:paraId="10F9DB61" w14:textId="219B0AC7" w:rsidR="005B0B07" w:rsidRDefault="005B0B07">
      <w:r>
        <w:annotationRef/>
      </w:r>
      <w:r>
        <w:t>(Peut-on mettre les mesures x et y sur le même plot et l’un vs l’autre ? – cela pourrait aussi montrer qu’il n’y a pas d’axe de préférence pour le cyclotron, il semble il y avoir une vibration identique en z et y pour les quads)</w:t>
      </w:r>
    </w:p>
  </w:comment>
  <w:comment w:id="200" w:author="freddy poirier" w:date="2023-08-08T14:02:00Z" w:initials="fp">
    <w:p w14:paraId="4F15FF35" w14:textId="774A05FA" w:rsidR="005B0B07" w:rsidRDefault="005B0B07">
      <w:r>
        <w:annotationRef/>
      </w:r>
      <w:r>
        <w:t>On peut évidemment la rapprocher des fréquences électriques a 50Hz.</w:t>
      </w:r>
    </w:p>
  </w:comment>
  <w:comment w:id="201" w:author="freddy poirier" w:date="2023-08-08T14:08:00Z" w:initials="fp">
    <w:p w14:paraId="28044F3D" w14:textId="4070FD03" w:rsidR="005B0B07" w:rsidRDefault="005B0B07">
      <w:r>
        <w:annotationRef/>
      </w:r>
      <w:r>
        <w:t>Décrochement/exacerbation des vibrations entre 20Hz et 65Hz ?</w:t>
      </w:r>
    </w:p>
  </w:comment>
  <w:comment w:id="204" w:author="Eva MONTBARBON" w:date="2023-07-19T15:58:00Z" w:initials="EM">
    <w:p w14:paraId="4D16994D" w14:textId="0B2F82FB" w:rsidR="005B0B07" w:rsidRDefault="005B0B07">
      <w:r>
        <w:annotationRef/>
      </w:r>
      <w:r>
        <w:t>Que signifient les petits pics présents dans la gamme [1,10] Hz ?</w:t>
      </w:r>
    </w:p>
  </w:comment>
  <w:comment w:id="206" w:author="freddy poirier" w:date="2023-08-08T18:11:00Z" w:initials="fp">
    <w:p w14:paraId="04E3097F" w14:textId="652F672B" w:rsidR="005B0B07" w:rsidRDefault="005B0B07">
      <w:r>
        <w:annotationRef/>
      </w:r>
      <w:r>
        <w:t xml:space="preserve">C’est important et </w:t>
      </w:r>
      <w:proofErr w:type="spellStart"/>
      <w:r>
        <w:t>interessant</w:t>
      </w:r>
      <w:proofErr w:type="spellEnd"/>
      <w:r>
        <w:t>. En fait on n’a pas rajoute de perturbation et je dirais que les capteurs ne sont pas gênés par les aimants non plus.</w:t>
      </w:r>
    </w:p>
  </w:comment>
  <w:comment w:id="212" w:author="freddy poirier" w:date="2023-08-08T18:16:00Z" w:initials="fp">
    <w:p w14:paraId="7A1433DC" w14:textId="735AEDF1" w:rsidR="005B0B07" w:rsidRDefault="005B0B07">
      <w:r>
        <w:annotationRef/>
      </w:r>
      <w:r>
        <w:t xml:space="preserve">Aussi comment se compare </w:t>
      </w:r>
      <w:proofErr w:type="spellStart"/>
      <w:r>
        <w:t>quadripole</w:t>
      </w:r>
      <w:proofErr w:type="spellEnd"/>
      <w:r>
        <w:t xml:space="preserve"> Ax et </w:t>
      </w:r>
      <w:proofErr w:type="spellStart"/>
      <w:r>
        <w:t>quadripole</w:t>
      </w:r>
      <w:proofErr w:type="spellEnd"/>
      <w:r>
        <w:t xml:space="preserve"> CC ?</w:t>
      </w:r>
    </w:p>
  </w:comment>
  <w:comment w:id="213" w:author="Gael BALIK" w:date="2023-08-10T15:15:00Z" w:initials="GB">
    <w:p w14:paraId="4496E01B" w14:textId="01DAA690" w:rsidR="005B0B07" w:rsidRDefault="005B0B07">
      <w:pPr>
        <w:pStyle w:val="Commentaire"/>
      </w:pPr>
      <w:r>
        <w:rPr>
          <w:rStyle w:val="Marquedecommentaire"/>
        </w:rPr>
        <w:annotationRef/>
      </w:r>
      <w:r>
        <w:t>Nous n’avons pas de mesure simultané donc il n’est pas possible d’établir une cohérence entre les quadripôles. Le seul chose que nous pouvons comparer c’est leur PSD mesuré à différents moments.</w:t>
      </w:r>
    </w:p>
  </w:comment>
  <w:comment w:id="210" w:author="Eva MONTBARBON" w:date="2023-07-19T16:02:00Z" w:initials="EM">
    <w:p w14:paraId="00B3742B" w14:textId="72247609" w:rsidR="005B0B07" w:rsidRDefault="005B0B07">
      <w:r>
        <w:annotationRef/>
      </w:r>
      <w:r>
        <w:t xml:space="preserve">N’est-ce pas </w:t>
      </w:r>
      <w:proofErr w:type="spellStart"/>
      <w:r>
        <w:t>du</w:t>
      </w:r>
      <w:proofErr w:type="spellEnd"/>
      <w:r>
        <w:t xml:space="preserve"> a la planche de métal sur laquelle nous avons positionne le capteur ?</w:t>
      </w:r>
    </w:p>
  </w:comment>
  <w:comment w:id="211" w:author="Gael BALIK" w:date="2023-08-10T15:13:00Z" w:initials="GB">
    <w:p w14:paraId="016E238B" w14:textId="64D2496D" w:rsidR="005B0B07" w:rsidRDefault="005B0B07">
      <w:pPr>
        <w:pStyle w:val="Commentaire"/>
      </w:pPr>
      <w:r>
        <w:rPr>
          <w:rStyle w:val="Marquedecommentaire"/>
        </w:rPr>
        <w:annotationRef/>
      </w:r>
      <w:r>
        <w:t xml:space="preserve">La planche n’a pas </w:t>
      </w:r>
      <w:proofErr w:type="gramStart"/>
      <w:r>
        <w:t>bou</w:t>
      </w:r>
      <w:r w:rsidR="002D67D2">
        <w:t>g</w:t>
      </w:r>
      <w:r>
        <w:t>é</w:t>
      </w:r>
      <w:r w:rsidR="002D67D2">
        <w:t>e</w:t>
      </w:r>
      <w:proofErr w:type="gramEnd"/>
      <w:r>
        <w:t xml:space="preserve"> lors de la mise en veille/marche donc elle ne peut pas être responsable.</w:t>
      </w:r>
    </w:p>
  </w:comment>
  <w:comment w:id="220" w:author="Agnes DOMINJON" w:date="2023-07-30T08:59:00Z" w:initials="AD">
    <w:p w14:paraId="074B3C08" w14:textId="0FE8F306" w:rsidR="005B0B07" w:rsidRDefault="005B0B07">
      <w:r>
        <w:annotationRef/>
      </w:r>
      <w:r>
        <w:t>Il faudrait décaler sur la gauche la légende des graphes pour mieux voir les résonnances.</w:t>
      </w:r>
    </w:p>
  </w:comment>
  <w:comment w:id="226" w:author="freddy poirier" w:date="2023-08-08T18:19:00Z" w:initials="fp">
    <w:p w14:paraId="29B5C1CA" w14:textId="4DBDA9DF" w:rsidR="005B0B07" w:rsidRDefault="005B0B07">
      <w:r>
        <w:annotationRef/>
      </w:r>
      <w:r>
        <w:t>Réellement je ne sais pas ce que cela pourrait être… (au 08/08/</w:t>
      </w:r>
      <w:proofErr w:type="gramStart"/>
      <w:r>
        <w:t>2023)…</w:t>
      </w:r>
      <w:proofErr w:type="gramEnd"/>
      <w:r>
        <w:t xml:space="preserve"> </w:t>
      </w:r>
      <w:proofErr w:type="spellStart"/>
      <w:r>
        <w:t>a</w:t>
      </w:r>
      <w:proofErr w:type="spellEnd"/>
      <w:r>
        <w:t xml:space="preserve"> creuser.</w:t>
      </w:r>
    </w:p>
  </w:comment>
  <w:comment w:id="234" w:author="freddy poirier" w:date="2023-08-08T18:27:00Z" w:initials="fp">
    <w:p w14:paraId="2E9156C7" w14:textId="7D69C2A8" w:rsidR="005B0B07" w:rsidRDefault="005B0B07">
      <w:r>
        <w:annotationRef/>
      </w:r>
      <w:r>
        <w:t xml:space="preserve">Je </w:t>
      </w:r>
      <w:proofErr w:type="spellStart"/>
      <w:r>
        <w:t>reflechi</w:t>
      </w:r>
      <w:proofErr w:type="spellEnd"/>
      <w:r>
        <w:t xml:space="preserve">…. </w:t>
      </w:r>
      <w:proofErr w:type="spellStart"/>
      <w:r>
        <w:t>Uhm</w:t>
      </w:r>
      <w:proofErr w:type="spellEnd"/>
      <w:r>
        <w:t xml:space="preserve">…. Soit les mouvements du cyclotron et </w:t>
      </w:r>
      <w:proofErr w:type="spellStart"/>
      <w:r>
        <w:t>quadripole</w:t>
      </w:r>
      <w:proofErr w:type="spellEnd"/>
      <w:r>
        <w:t xml:space="preserve"> non par de rapport &gt;10Hz, soit ils ont un rapport mais il y a un </w:t>
      </w:r>
      <w:proofErr w:type="spellStart"/>
      <w:r>
        <w:t>melange</w:t>
      </w:r>
      <w:proofErr w:type="spellEnd"/>
      <w:r>
        <w:t xml:space="preserve"> </w:t>
      </w:r>
      <w:proofErr w:type="spellStart"/>
      <w:proofErr w:type="gramStart"/>
      <w:r>
        <w:t>y,x</w:t>
      </w:r>
      <w:proofErr w:type="spellEnd"/>
      <w:proofErr w:type="gramEnd"/>
      <w:r>
        <w:t xml:space="preserve"> ( ?). Dans les analyses finales du faisceau, cela pourrait dire qu’en fait il ne va pas y avoir de préférence et que tout cela se mélangé et donc le faisceau ne verra pas ces fréquences (car non dominée par une direction </w:t>
      </w:r>
      <w:proofErr w:type="gramStart"/>
      <w:r>
        <w:t>spécifique)…</w:t>
      </w:r>
      <w:proofErr w:type="gram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500800" w15:done="0"/>
  <w15:commentEx w15:paraId="227B02CF" w15:paraIdParent="63500800" w15:done="0"/>
  <w15:commentEx w15:paraId="0787116C" w15:done="0"/>
  <w15:commentEx w15:paraId="5A812034" w15:done="0"/>
  <w15:commentEx w15:paraId="4CA1C123" w15:done="0"/>
  <w15:commentEx w15:paraId="16C6A66F" w15:done="0"/>
  <w15:commentEx w15:paraId="7AF6990F" w15:done="0"/>
  <w15:commentEx w15:paraId="640830E4" w15:done="0"/>
  <w15:commentEx w15:paraId="10F9DB61" w15:done="0"/>
  <w15:commentEx w15:paraId="4F15FF35" w15:done="0"/>
  <w15:commentEx w15:paraId="28044F3D" w15:done="0"/>
  <w15:commentEx w15:paraId="4D16994D" w15:done="0"/>
  <w15:commentEx w15:paraId="04E3097F" w15:done="0"/>
  <w15:commentEx w15:paraId="7A1433DC" w15:done="0"/>
  <w15:commentEx w15:paraId="4496E01B" w15:paraIdParent="7A1433DC" w15:done="0"/>
  <w15:commentEx w15:paraId="00B3742B" w15:done="0"/>
  <w15:commentEx w15:paraId="016E238B" w15:paraIdParent="00B3742B" w15:done="0"/>
  <w15:commentEx w15:paraId="074B3C08" w15:done="0"/>
  <w15:commentEx w15:paraId="29B5C1CA" w15:done="0"/>
  <w15:commentEx w15:paraId="2E9156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500800" w16cid:durableId="28A5A2D3"/>
  <w16cid:commentId w16cid:paraId="227B02CF" w16cid:durableId="28A5A2D4"/>
  <w16cid:commentId w16cid:paraId="0787116C" w16cid:durableId="28A5A2D7"/>
  <w16cid:commentId w16cid:paraId="5A812034" w16cid:durableId="28A5A2DF"/>
  <w16cid:commentId w16cid:paraId="4CA1C123" w16cid:durableId="28A5A2E0"/>
  <w16cid:commentId w16cid:paraId="16C6A66F" w16cid:durableId="28A5A2E1"/>
  <w16cid:commentId w16cid:paraId="7AF6990F" w16cid:durableId="28A5A2E2"/>
  <w16cid:commentId w16cid:paraId="640830E4" w16cid:durableId="28A5A2E3"/>
  <w16cid:commentId w16cid:paraId="10F9DB61" w16cid:durableId="28A5A2E4"/>
  <w16cid:commentId w16cid:paraId="4F15FF35" w16cid:durableId="28A5A2E5"/>
  <w16cid:commentId w16cid:paraId="28044F3D" w16cid:durableId="28A5A2E6"/>
  <w16cid:commentId w16cid:paraId="4D16994D" w16cid:durableId="28A5A2E7"/>
  <w16cid:commentId w16cid:paraId="04E3097F" w16cid:durableId="28A5A2E8"/>
  <w16cid:commentId w16cid:paraId="7A1433DC" w16cid:durableId="28A5A2E9"/>
  <w16cid:commentId w16cid:paraId="4496E01B" w16cid:durableId="28A5A2EA"/>
  <w16cid:commentId w16cid:paraId="00B3742B" w16cid:durableId="28A5A2EB"/>
  <w16cid:commentId w16cid:paraId="016E238B" w16cid:durableId="28A5A2EC"/>
  <w16cid:commentId w16cid:paraId="074B3C08" w16cid:durableId="28A5A2EF"/>
  <w16cid:commentId w16cid:paraId="29B5C1CA" w16cid:durableId="28A5A2F0"/>
  <w16cid:commentId w16cid:paraId="2E9156C7" w16cid:durableId="28A5A2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043E9" w14:textId="77777777" w:rsidR="005B0B07" w:rsidRDefault="005B0B07">
      <w:pPr>
        <w:spacing w:after="0" w:line="240" w:lineRule="auto"/>
      </w:pPr>
      <w:r>
        <w:separator/>
      </w:r>
    </w:p>
  </w:endnote>
  <w:endnote w:type="continuationSeparator" w:id="0">
    <w:p w14:paraId="124E0D5F" w14:textId="77777777" w:rsidR="005B0B07" w:rsidRDefault="005B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230629"/>
      <w:docPartObj>
        <w:docPartGallery w:val="Page Numbers (Bottom of Page)"/>
        <w:docPartUnique/>
      </w:docPartObj>
    </w:sdtPr>
    <w:sdtContent>
      <w:p w14:paraId="06D6CAC2" w14:textId="732795DA" w:rsidR="005B0B07" w:rsidRDefault="005B0B07">
        <w:pPr>
          <w:jc w:val="right"/>
        </w:pPr>
        <w:r>
          <w:fldChar w:fldCharType="begin"/>
        </w:r>
        <w:r>
          <w:instrText>PAGE   \* MERGEFORMAT</w:instrText>
        </w:r>
        <w:r>
          <w:fldChar w:fldCharType="separate"/>
        </w:r>
        <w:r>
          <w:rPr>
            <w:noProof/>
          </w:rPr>
          <w:t>21</w:t>
        </w:r>
        <w:r>
          <w:fldChar w:fldCharType="end"/>
        </w:r>
      </w:p>
    </w:sdtContent>
  </w:sdt>
  <w:p w14:paraId="792D1F42" w14:textId="77777777" w:rsidR="005B0B07" w:rsidRDefault="005B0B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DBDA6" w14:textId="77777777" w:rsidR="005B0B07" w:rsidRDefault="005B0B07">
      <w:pPr>
        <w:spacing w:after="0" w:line="240" w:lineRule="auto"/>
      </w:pPr>
      <w:r>
        <w:separator/>
      </w:r>
    </w:p>
  </w:footnote>
  <w:footnote w:type="continuationSeparator" w:id="0">
    <w:p w14:paraId="377ADDF1" w14:textId="77777777" w:rsidR="005B0B07" w:rsidRDefault="005B0B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0504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7E55C6"/>
    <w:multiLevelType w:val="hybridMultilevel"/>
    <w:tmpl w:val="8780B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8C30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4EF540A"/>
    <w:multiLevelType w:val="multilevel"/>
    <w:tmpl w:val="B19661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0243D6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421F3A"/>
    <w:multiLevelType w:val="hybridMultilevel"/>
    <w:tmpl w:val="9F2E5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332143"/>
    <w:multiLevelType w:val="hybridMultilevel"/>
    <w:tmpl w:val="9092B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4B1EC0"/>
    <w:multiLevelType w:val="hybridMultilevel"/>
    <w:tmpl w:val="8B0CE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
  </w:num>
  <w:num w:numId="8">
    <w:abstractNumId w:val="2"/>
  </w:num>
  <w:num w:numId="9">
    <w:abstractNumId w:val="4"/>
  </w:num>
  <w:num w:numId="10">
    <w:abstractNumId w:val="0"/>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el BALIK">
    <w15:presenceInfo w15:providerId="AD" w15:userId="S-1-5-21-2060718226-1440286284-1606240830-6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F70"/>
    <w:rsid w:val="0002264B"/>
    <w:rsid w:val="0010493E"/>
    <w:rsid w:val="001C2301"/>
    <w:rsid w:val="00270172"/>
    <w:rsid w:val="00290A0D"/>
    <w:rsid w:val="002A354D"/>
    <w:rsid w:val="002B2299"/>
    <w:rsid w:val="002D67D2"/>
    <w:rsid w:val="003207B4"/>
    <w:rsid w:val="00332136"/>
    <w:rsid w:val="003F3250"/>
    <w:rsid w:val="00494327"/>
    <w:rsid w:val="004E1F70"/>
    <w:rsid w:val="00561E82"/>
    <w:rsid w:val="005B0B07"/>
    <w:rsid w:val="005C1225"/>
    <w:rsid w:val="00671CFF"/>
    <w:rsid w:val="006C78F6"/>
    <w:rsid w:val="007330FA"/>
    <w:rsid w:val="00756755"/>
    <w:rsid w:val="0091558D"/>
    <w:rsid w:val="00945313"/>
    <w:rsid w:val="0096315C"/>
    <w:rsid w:val="00975428"/>
    <w:rsid w:val="00AB65FC"/>
    <w:rsid w:val="00C62A38"/>
    <w:rsid w:val="00C67C00"/>
    <w:rsid w:val="00CE7968"/>
    <w:rsid w:val="00E00ECC"/>
    <w:rsid w:val="00E17DA2"/>
    <w:rsid w:val="00E261F4"/>
    <w:rsid w:val="00E47BAE"/>
    <w:rsid w:val="00EC6BBC"/>
    <w:rsid w:val="00ED644D"/>
    <w:rsid w:val="00F1435A"/>
    <w:rsid w:val="00F70DE6"/>
    <w:rsid w:val="00F76C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A75B2"/>
  <w15:docId w15:val="{FE92FCF0-781E-4BAD-BB7D-272E3325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ECC"/>
    <w:pPr>
      <w:jc w:val="both"/>
    </w:pPr>
  </w:style>
  <w:style w:type="paragraph" w:styleId="Titre1">
    <w:name w:val="heading 1"/>
    <w:basedOn w:val="Normal"/>
    <w:next w:val="Normal"/>
    <w:link w:val="Titre1Car"/>
    <w:uiPriority w:val="9"/>
    <w:qFormat/>
    <w:rsid w:val="00332136"/>
    <w:pPr>
      <w:keepNext/>
      <w:keepLines/>
      <w:spacing w:before="120" w:after="240"/>
      <w:outlineLvl w:val="0"/>
    </w:pPr>
    <w:rPr>
      <w:rFonts w:ascii="Georgia" w:eastAsiaTheme="majorEastAsia" w:hAnsi="Georgia" w:cstheme="majorBidi"/>
      <w:b/>
      <w:i/>
      <w:szCs w:val="32"/>
    </w:rPr>
  </w:style>
  <w:style w:type="paragraph" w:styleId="Titre2">
    <w:name w:val="heading 2"/>
    <w:basedOn w:val="Normal"/>
    <w:next w:val="Normal"/>
    <w:link w:val="Titre2Car"/>
    <w:uiPriority w:val="9"/>
    <w:unhideWhenUsed/>
    <w:qFormat/>
    <w:rsid w:val="00332136"/>
    <w:pPr>
      <w:keepNext/>
      <w:keepLines/>
      <w:spacing w:after="240"/>
      <w:outlineLvl w:val="1"/>
    </w:pPr>
    <w:rPr>
      <w:rFonts w:ascii="Georgia" w:eastAsiaTheme="majorEastAsia" w:hAnsi="Georgia" w:cstheme="majorBidi"/>
      <w:b/>
      <w:i/>
      <w:szCs w:val="26"/>
    </w:rPr>
  </w:style>
  <w:style w:type="paragraph" w:styleId="Titre3">
    <w:name w:val="heading 3"/>
    <w:basedOn w:val="Normal"/>
    <w:next w:val="Normal"/>
    <w:link w:val="Titre3Car"/>
    <w:uiPriority w:val="9"/>
    <w:unhideWhenUsed/>
    <w:qFormat/>
    <w:rsid w:val="00332136"/>
    <w:pPr>
      <w:keepNext/>
      <w:keepLines/>
      <w:spacing w:after="240"/>
      <w:outlineLvl w:val="2"/>
    </w:pPr>
    <w:rPr>
      <w:rFonts w:ascii="Georgia" w:eastAsiaTheme="majorEastAsia" w:hAnsi="Georgia" w:cstheme="majorBidi"/>
      <w:b/>
      <w: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4E1F7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1F70"/>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4E1F70"/>
    <w:rPr>
      <w:b/>
      <w:bCs/>
    </w:rPr>
  </w:style>
  <w:style w:type="character" w:customStyle="1" w:styleId="ObjetducommentaireCar">
    <w:name w:val="Objet du commentaire Car"/>
    <w:basedOn w:val="CommentaireCar"/>
    <w:link w:val="Objetducommentaire"/>
    <w:uiPriority w:val="99"/>
    <w:semiHidden/>
    <w:rsid w:val="004E1F70"/>
    <w:rPr>
      <w:b/>
      <w:bCs/>
      <w:sz w:val="20"/>
      <w:szCs w:val="20"/>
    </w:rPr>
  </w:style>
  <w:style w:type="paragraph" w:styleId="Paragraphedeliste">
    <w:name w:val="List Paragraph"/>
    <w:basedOn w:val="Normal"/>
    <w:uiPriority w:val="34"/>
    <w:qFormat/>
    <w:rsid w:val="00561E82"/>
    <w:pPr>
      <w:ind w:left="720"/>
      <w:contextualSpacing/>
    </w:pPr>
  </w:style>
  <w:style w:type="character" w:customStyle="1" w:styleId="Titre1Car">
    <w:name w:val="Titre 1 Car"/>
    <w:basedOn w:val="Policepardfaut"/>
    <w:link w:val="Titre1"/>
    <w:uiPriority w:val="9"/>
    <w:rsid w:val="00332136"/>
    <w:rPr>
      <w:rFonts w:ascii="Georgia" w:eastAsiaTheme="majorEastAsia" w:hAnsi="Georgia" w:cstheme="majorBidi"/>
      <w:b/>
      <w:i/>
      <w:szCs w:val="32"/>
    </w:rPr>
  </w:style>
  <w:style w:type="character" w:customStyle="1" w:styleId="Titre2Car">
    <w:name w:val="Titre 2 Car"/>
    <w:basedOn w:val="Policepardfaut"/>
    <w:link w:val="Titre2"/>
    <w:uiPriority w:val="9"/>
    <w:rsid w:val="00332136"/>
    <w:rPr>
      <w:rFonts w:ascii="Georgia" w:eastAsiaTheme="majorEastAsia" w:hAnsi="Georgia" w:cstheme="majorBidi"/>
      <w:b/>
      <w:i/>
      <w:szCs w:val="26"/>
    </w:rPr>
  </w:style>
  <w:style w:type="character" w:customStyle="1" w:styleId="Titre3Car">
    <w:name w:val="Titre 3 Car"/>
    <w:basedOn w:val="Policepardfaut"/>
    <w:link w:val="Titre3"/>
    <w:uiPriority w:val="9"/>
    <w:rsid w:val="00332136"/>
    <w:rPr>
      <w:rFonts w:ascii="Georgia" w:eastAsiaTheme="majorEastAsia" w:hAnsi="Georgia" w:cstheme="majorBidi"/>
      <w:b/>
      <w:i/>
      <w:szCs w:val="24"/>
    </w:rPr>
  </w:style>
  <w:style w:type="paragraph" w:styleId="TM1">
    <w:name w:val="toc 1"/>
    <w:basedOn w:val="Normal"/>
    <w:next w:val="Normal"/>
    <w:autoRedefine/>
    <w:uiPriority w:val="39"/>
    <w:unhideWhenUsed/>
    <w:rsid w:val="00E47BAE"/>
    <w:pPr>
      <w:spacing w:after="100"/>
    </w:pPr>
  </w:style>
  <w:style w:type="paragraph" w:styleId="TM2">
    <w:name w:val="toc 2"/>
    <w:basedOn w:val="Normal"/>
    <w:next w:val="Normal"/>
    <w:autoRedefine/>
    <w:uiPriority w:val="39"/>
    <w:unhideWhenUsed/>
    <w:rsid w:val="00E47BAE"/>
    <w:pPr>
      <w:spacing w:after="100"/>
      <w:ind w:left="220"/>
    </w:pPr>
  </w:style>
  <w:style w:type="paragraph" w:styleId="TM3">
    <w:name w:val="toc 3"/>
    <w:basedOn w:val="Normal"/>
    <w:next w:val="Normal"/>
    <w:autoRedefine/>
    <w:uiPriority w:val="39"/>
    <w:unhideWhenUsed/>
    <w:rsid w:val="00E47BAE"/>
    <w:pPr>
      <w:spacing w:after="100"/>
      <w:ind w:left="440"/>
    </w:pPr>
  </w:style>
  <w:style w:type="character" w:styleId="Lienhypertexte">
    <w:name w:val="Hyperlink"/>
    <w:basedOn w:val="Policepardfaut"/>
    <w:uiPriority w:val="99"/>
    <w:unhideWhenUsed/>
    <w:rsid w:val="00E47BAE"/>
    <w:rPr>
      <w:color w:val="0563C1" w:themeColor="hyperlink"/>
      <w:u w:val="single"/>
    </w:rPr>
  </w:style>
  <w:style w:type="paragraph" w:styleId="NormalWeb">
    <w:name w:val="Normal (Web)"/>
    <w:basedOn w:val="Normal"/>
    <w:uiPriority w:val="99"/>
    <w:semiHidden/>
    <w:unhideWhenUsed/>
    <w:rsid w:val="00ED644D"/>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jpeg"/><Relationship Id="rId46"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2826</TotalTime>
  <Pages>23</Pages>
  <Words>3904</Words>
  <Characters>21475</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 BALIK</dc:creator>
  <cp:lastModifiedBy>Gael BALIK</cp:lastModifiedBy>
  <cp:revision>20</cp:revision>
  <dcterms:created xsi:type="dcterms:W3CDTF">2023-08-09T10:31:00Z</dcterms:created>
  <dcterms:modified xsi:type="dcterms:W3CDTF">2023-09-08T11:57:00Z</dcterms:modified>
</cp:coreProperties>
</file>