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37364811" w:displacedByCustomXml="next"/>
    <w:sdt>
      <w:sdtPr>
        <w:rPr>
          <w:rFonts w:ascii="Times New Roman" w:eastAsiaTheme="minorHAnsi" w:hAnsi="Times New Roman" w:cs="Times New Roman"/>
          <w:color w:val="auto"/>
          <w:sz w:val="22"/>
          <w:szCs w:val="22"/>
          <w:lang w:val="fr-FR"/>
        </w:rPr>
        <w:id w:val="-253906326"/>
        <w:docPartObj>
          <w:docPartGallery w:val="Cover Pages"/>
          <w:docPartUnique/>
        </w:docPartObj>
      </w:sdtPr>
      <w:sdtContent>
        <w:p w14:paraId="59C5BB1F" w14:textId="77777777" w:rsidR="00A97E03" w:rsidRPr="00335973" w:rsidRDefault="00686307" w:rsidP="00B8239E">
          <w:pPr>
            <w:pStyle w:val="Default"/>
            <w:keepNext/>
            <w:widowControl/>
            <w:spacing w:line="276" w:lineRule="auto"/>
            <w:jc w:val="both"/>
            <w:rPr>
              <w:sz w:val="26"/>
              <w:szCs w:val="26"/>
            </w:rPr>
          </w:pPr>
          <w:r>
            <w:rPr>
              <w:rStyle w:val="Marquedecommentaire"/>
              <w:rFonts w:ascii="Times New Roman" w:eastAsiaTheme="minorHAnsi" w:hAnsi="Times New Roman" w:cs="Times New Roman"/>
              <w:color w:val="auto"/>
              <w:lang w:val="fr-FR"/>
            </w:rPr>
            <w:commentReference w:id="1"/>
          </w:r>
        </w:p>
        <w:p w14:paraId="11A8742C" w14:textId="77777777" w:rsidR="00A97E03" w:rsidRPr="00335973" w:rsidRDefault="00A97E03" w:rsidP="00B8239E">
          <w:pPr>
            <w:keepNext/>
            <w:jc w:val="center"/>
            <w:rPr>
              <w:sz w:val="26"/>
              <w:szCs w:val="26"/>
            </w:rPr>
          </w:pPr>
          <w:r w:rsidRPr="00335973">
            <w:rPr>
              <w:sz w:val="26"/>
              <w:szCs w:val="26"/>
            </w:rPr>
            <w:t>Marchés de l'Etat et de ses Etablissements Publics</w:t>
          </w:r>
        </w:p>
        <w:p w14:paraId="067D82A5" w14:textId="77777777" w:rsidR="00A97E03" w:rsidRPr="00335973" w:rsidRDefault="00A97E03">
          <w:pPr>
            <w:keepNext/>
            <w:jc w:val="center"/>
            <w:rPr>
              <w:sz w:val="26"/>
              <w:szCs w:val="26"/>
              <w:lang w:eastAsia="ar-SA"/>
            </w:rPr>
          </w:pPr>
          <w:r w:rsidRPr="00335973">
            <w:rPr>
              <w:sz w:val="26"/>
              <w:szCs w:val="26"/>
              <w:lang w:eastAsia="ar-SA"/>
            </w:rPr>
            <w:t>Ministère de l'Enseignement supérieur et de la Recherche</w:t>
          </w:r>
        </w:p>
        <w:p w14:paraId="1809B26F" w14:textId="77777777" w:rsidR="00A97E03" w:rsidRPr="00335973" w:rsidRDefault="00A97E03">
          <w:pPr>
            <w:keepNext/>
            <w:jc w:val="center"/>
            <w:rPr>
              <w:sz w:val="26"/>
              <w:szCs w:val="26"/>
              <w:lang w:eastAsia="ar-SA"/>
            </w:rPr>
          </w:pPr>
          <w:r w:rsidRPr="00335973">
            <w:rPr>
              <w:sz w:val="26"/>
              <w:szCs w:val="26"/>
              <w:lang w:eastAsia="ar-SA"/>
            </w:rPr>
            <w:t>__________</w:t>
          </w:r>
        </w:p>
        <w:p w14:paraId="470F1288" w14:textId="77777777" w:rsidR="00A97E03" w:rsidRPr="00335973" w:rsidRDefault="00A97E03" w:rsidP="00B8239E">
          <w:pPr>
            <w:keepNext/>
            <w:jc w:val="center"/>
            <w:rPr>
              <w:sz w:val="26"/>
              <w:szCs w:val="26"/>
              <w:lang w:eastAsia="ar-SA"/>
            </w:rPr>
          </w:pPr>
        </w:p>
        <w:p w14:paraId="2846CCD1" w14:textId="77777777" w:rsidR="00A97E03" w:rsidRPr="00335973" w:rsidRDefault="00A97E03" w:rsidP="00B8239E">
          <w:pPr>
            <w:keepNext/>
            <w:spacing w:after="0"/>
            <w:jc w:val="center"/>
            <w:rPr>
              <w:sz w:val="26"/>
              <w:szCs w:val="26"/>
              <w:lang w:eastAsia="ar-SA"/>
            </w:rPr>
          </w:pPr>
          <w:r w:rsidRPr="00335973">
            <w:rPr>
              <w:sz w:val="26"/>
              <w:szCs w:val="26"/>
              <w:lang w:eastAsia="ar-SA"/>
            </w:rPr>
            <w:t>CENTRE NATIONAL DE LA RECHERCHE SCIENTIFIQUE</w:t>
          </w:r>
        </w:p>
        <w:p w14:paraId="3F2C267F" w14:textId="77777777" w:rsidR="00A97E03" w:rsidRPr="00335973" w:rsidRDefault="00A97E03" w:rsidP="00B8239E">
          <w:pPr>
            <w:keepNext/>
            <w:spacing w:after="0"/>
            <w:jc w:val="center"/>
            <w:rPr>
              <w:sz w:val="26"/>
              <w:szCs w:val="26"/>
              <w:lang w:eastAsia="ar-SA"/>
            </w:rPr>
          </w:pPr>
          <w:r w:rsidRPr="00335973">
            <w:rPr>
              <w:sz w:val="26"/>
              <w:szCs w:val="26"/>
              <w:lang w:eastAsia="ar-SA"/>
            </w:rPr>
            <w:t>DÉLÉGATION PARIS B</w:t>
          </w:r>
        </w:p>
        <w:p w14:paraId="1BCDB54C" w14:textId="77777777" w:rsidR="00A97E03" w:rsidRPr="00335973" w:rsidRDefault="00A97E03" w:rsidP="00B8239E">
          <w:pPr>
            <w:keepNext/>
            <w:spacing w:after="0"/>
            <w:jc w:val="center"/>
            <w:rPr>
              <w:sz w:val="26"/>
              <w:szCs w:val="26"/>
              <w:lang w:eastAsia="ar-SA"/>
            </w:rPr>
          </w:pPr>
          <w:r w:rsidRPr="00335973">
            <w:rPr>
              <w:sz w:val="26"/>
              <w:szCs w:val="26"/>
              <w:lang w:eastAsia="ar-SA"/>
            </w:rPr>
            <w:t>16 rue Pierre et Marie Curie – 75005 Paris</w:t>
          </w:r>
        </w:p>
        <w:p w14:paraId="3DB0F24F" w14:textId="77777777" w:rsidR="00A97E03" w:rsidRPr="00335973" w:rsidRDefault="00A97E03" w:rsidP="00B8239E">
          <w:pPr>
            <w:keepNext/>
            <w:spacing w:after="0"/>
            <w:jc w:val="center"/>
            <w:rPr>
              <w:sz w:val="26"/>
              <w:szCs w:val="26"/>
              <w:lang w:eastAsia="ar-SA"/>
            </w:rPr>
          </w:pPr>
          <w:r w:rsidRPr="00335973">
            <w:rPr>
              <w:sz w:val="26"/>
              <w:szCs w:val="26"/>
              <w:lang w:eastAsia="ar-SA"/>
            </w:rPr>
            <w:t>Tél. : 01.42.34.94.00 – Fax : 01.43.26.87.23</w:t>
          </w:r>
        </w:p>
        <w:p w14:paraId="484CA866" w14:textId="77777777" w:rsidR="00A97E03" w:rsidRDefault="00A97E03" w:rsidP="00A97E03">
          <w:pPr>
            <w:rPr>
              <w:lang w:eastAsia="ar-SA"/>
            </w:rPr>
          </w:pPr>
        </w:p>
        <w:p w14:paraId="3FE539E1" w14:textId="77777777" w:rsidR="00A97E03" w:rsidRPr="008C3C53" w:rsidRDefault="00A97E03" w:rsidP="00A97E03">
          <w:pPr>
            <w:keepNext/>
            <w:rPr>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97E03" w:rsidRPr="008C3C53" w14:paraId="7376B873" w14:textId="77777777" w:rsidTr="00A97E03">
            <w:trPr>
              <w:trHeight w:val="654"/>
            </w:trPr>
            <w:tc>
              <w:tcPr>
                <w:tcW w:w="9747" w:type="dxa"/>
                <w:shd w:val="clear" w:color="auto" w:fill="8DB3E2"/>
              </w:tcPr>
              <w:p w14:paraId="57EA4AFF" w14:textId="77777777" w:rsidR="00A97E03" w:rsidRPr="0070044C" w:rsidRDefault="00A97E03" w:rsidP="00B8239E">
                <w:pPr>
                  <w:keepNext/>
                  <w:tabs>
                    <w:tab w:val="left" w:pos="1331"/>
                    <w:tab w:val="center" w:pos="4533"/>
                  </w:tabs>
                  <w:spacing w:before="240"/>
                  <w:ind w:right="-434"/>
                  <w:jc w:val="center"/>
                  <w:rPr>
                    <w:b/>
                    <w:sz w:val="32"/>
                    <w:szCs w:val="32"/>
                    <w:lang w:eastAsia="ar-SA"/>
                  </w:rPr>
                </w:pPr>
                <w:r w:rsidRPr="0070044C">
                  <w:rPr>
                    <w:b/>
                    <w:sz w:val="32"/>
                    <w:szCs w:val="32"/>
                    <w:lang w:eastAsia="ar-SA"/>
                  </w:rPr>
                  <w:t xml:space="preserve">CAHIER DES CLAUSES </w:t>
                </w:r>
                <w:r>
                  <w:rPr>
                    <w:b/>
                    <w:sz w:val="32"/>
                    <w:szCs w:val="32"/>
                    <w:lang w:eastAsia="ar-SA"/>
                  </w:rPr>
                  <w:t xml:space="preserve">TECHNIQUES </w:t>
                </w:r>
                <w:r w:rsidRPr="0070044C">
                  <w:rPr>
                    <w:b/>
                    <w:sz w:val="32"/>
                    <w:szCs w:val="32"/>
                    <w:lang w:eastAsia="ar-SA"/>
                  </w:rPr>
                  <w:t>PARTICULIERES</w:t>
                </w:r>
              </w:p>
              <w:p w14:paraId="524C05CE" w14:textId="77777777" w:rsidR="00A97E03" w:rsidRDefault="00A97E03">
                <w:pPr>
                  <w:keepNext/>
                  <w:spacing w:after="240"/>
                  <w:jc w:val="center"/>
                  <w:rPr>
                    <w:b/>
                    <w:sz w:val="32"/>
                    <w:szCs w:val="32"/>
                    <w:lang w:eastAsia="ar-SA"/>
                  </w:rPr>
                </w:pPr>
                <w:r w:rsidRPr="0070044C">
                  <w:rPr>
                    <w:b/>
                    <w:sz w:val="32"/>
                    <w:szCs w:val="32"/>
                    <w:lang w:eastAsia="ar-SA"/>
                  </w:rPr>
                  <w:t>(C.C.</w:t>
                </w:r>
                <w:r>
                  <w:rPr>
                    <w:b/>
                    <w:sz w:val="32"/>
                    <w:szCs w:val="32"/>
                    <w:lang w:eastAsia="ar-SA"/>
                  </w:rPr>
                  <w:t>T.</w:t>
                </w:r>
                <w:r w:rsidRPr="0070044C">
                  <w:rPr>
                    <w:b/>
                    <w:sz w:val="32"/>
                    <w:szCs w:val="32"/>
                    <w:lang w:eastAsia="ar-SA"/>
                  </w:rPr>
                  <w:t>P.)</w:t>
                </w:r>
              </w:p>
              <w:p w14:paraId="4987A2A0" w14:textId="68990178" w:rsidR="00A97E03" w:rsidRPr="008C3C53" w:rsidRDefault="00A97E03" w:rsidP="00F8730B">
                <w:pPr>
                  <w:keepNext/>
                  <w:spacing w:after="240"/>
                  <w:jc w:val="center"/>
                  <w:rPr>
                    <w:lang w:eastAsia="ar-SA"/>
                  </w:rPr>
                </w:pPr>
                <w:r>
                  <w:t>N° CCTP_</w:t>
                </w:r>
                <w:r w:rsidR="00F8730B" w:rsidRPr="00F8730B">
                  <w:rPr>
                    <w:color w:val="FF0000"/>
                  </w:rPr>
                  <w:t>XXX</w:t>
                </w:r>
                <w:r w:rsidR="00F8730B">
                  <w:t>_2020</w:t>
                </w:r>
                <w:r>
                  <w:t>_LPNHE_</w:t>
                </w:r>
                <w:r w:rsidR="0006479A">
                  <w:t>Cartes</w:t>
                </w:r>
                <w:r>
                  <w:t xml:space="preserve"> électroniques</w:t>
                </w:r>
              </w:p>
            </w:tc>
          </w:tr>
        </w:tbl>
        <w:p w14:paraId="2C8F1C4C" w14:textId="77777777" w:rsidR="00A97E03" w:rsidRPr="008C3C53" w:rsidRDefault="00A97E03" w:rsidP="00A97E03">
          <w:pPr>
            <w:rPr>
              <w:lang w:eastAsia="ar-SA"/>
            </w:rPr>
          </w:pPr>
        </w:p>
        <w:p w14:paraId="093D67A7" w14:textId="77777777" w:rsidR="00A97E03" w:rsidRDefault="00A97E03" w:rsidP="00A97E03">
          <w:pPr>
            <w:rPr>
              <w:bCs/>
              <w:u w:val="single"/>
            </w:rPr>
          </w:pPr>
        </w:p>
        <w:p w14:paraId="13BE358E" w14:textId="77777777" w:rsidR="00A97E03" w:rsidRPr="00B8239E" w:rsidRDefault="00A97E03" w:rsidP="00A97E03">
          <w:pPr>
            <w:keepNext/>
            <w:rPr>
              <w:rFonts w:eastAsia="Arial"/>
              <w:b/>
              <w:sz w:val="24"/>
              <w:szCs w:val="24"/>
              <w:lang w:eastAsia="ar-SA"/>
            </w:rPr>
          </w:pPr>
          <w:r w:rsidRPr="00B8239E">
            <w:rPr>
              <w:b/>
              <w:bCs/>
              <w:sz w:val="24"/>
              <w:szCs w:val="24"/>
              <w:u w:val="single"/>
            </w:rPr>
            <w:t>Objet du marché</w:t>
          </w:r>
          <w:r w:rsidRPr="00B8239E">
            <w:rPr>
              <w:b/>
              <w:sz w:val="24"/>
              <w:szCs w:val="24"/>
            </w:rPr>
            <w:t xml:space="preserve"> : </w:t>
          </w:r>
        </w:p>
        <w:p w14:paraId="031951CC" w14:textId="77777777" w:rsidR="00A97E03" w:rsidRPr="008C3C53" w:rsidRDefault="00A97E03" w:rsidP="00A97E03">
          <w:pPr>
            <w:rPr>
              <w:lang w:eastAsia="ar-SA"/>
            </w:rPr>
          </w:pPr>
        </w:p>
        <w:p w14:paraId="3C11EC4E" w14:textId="36BE5114" w:rsidR="00686307" w:rsidRDefault="00686307" w:rsidP="00242DE5">
          <w:pPr>
            <w:pBdr>
              <w:top w:val="single" w:sz="4" w:space="1" w:color="auto"/>
              <w:left w:val="single" w:sz="4" w:space="4" w:color="auto"/>
              <w:bottom w:val="single" w:sz="4" w:space="1" w:color="auto"/>
              <w:right w:val="single" w:sz="4" w:space="4" w:color="auto"/>
            </w:pBdr>
            <w:jc w:val="center"/>
            <w:rPr>
              <w:ins w:id="2" w:author="Remi CORNAT" w:date="2020-04-10T13:32:00Z"/>
              <w:sz w:val="32"/>
              <w:szCs w:val="32"/>
            </w:rPr>
          </w:pPr>
          <w:ins w:id="3" w:author="Remi CORNAT" w:date="2020-04-10T13:32:00Z">
            <w:r>
              <w:rPr>
                <w:sz w:val="32"/>
                <w:szCs w:val="32"/>
              </w:rPr>
              <w:t>PUMA 2000312</w:t>
            </w:r>
          </w:ins>
        </w:p>
        <w:p w14:paraId="559F66FB" w14:textId="5F3E9940" w:rsidR="00242DE5" w:rsidRPr="00242DE5" w:rsidRDefault="00242DE5" w:rsidP="00242DE5">
          <w:pPr>
            <w:pBdr>
              <w:top w:val="single" w:sz="4" w:space="1" w:color="auto"/>
              <w:left w:val="single" w:sz="4" w:space="4" w:color="auto"/>
              <w:bottom w:val="single" w:sz="4" w:space="1" w:color="auto"/>
              <w:right w:val="single" w:sz="4" w:space="4" w:color="auto"/>
            </w:pBdr>
            <w:jc w:val="center"/>
            <w:rPr>
              <w:sz w:val="32"/>
              <w:szCs w:val="32"/>
            </w:rPr>
          </w:pPr>
          <w:r w:rsidRPr="00242DE5">
            <w:rPr>
              <w:sz w:val="32"/>
              <w:szCs w:val="32"/>
            </w:rPr>
            <w:t xml:space="preserve">Fabrication, câblage et test </w:t>
          </w:r>
          <w:r w:rsidRPr="00242DE5">
            <w:rPr>
              <w:sz w:val="32"/>
              <w:szCs w:val="32"/>
            </w:rPr>
            <w:br/>
            <w:t>de 80 cartes électroniques</w:t>
          </w:r>
        </w:p>
        <w:p w14:paraId="1A3AD9B8" w14:textId="77777777" w:rsidR="0071327A" w:rsidRPr="00242DE5" w:rsidRDefault="0071327A">
          <w:pPr>
            <w:rPr>
              <w:sz w:val="32"/>
              <w:szCs w:val="32"/>
            </w:rPr>
            <w:sectPr w:rsidR="0071327A" w:rsidRPr="00242DE5" w:rsidSect="00F65CED">
              <w:headerReference w:type="default" r:id="rId11"/>
              <w:footerReference w:type="default" r:id="rId12"/>
              <w:headerReference w:type="first" r:id="rId13"/>
              <w:pgSz w:w="11906" w:h="16838"/>
              <w:pgMar w:top="1252" w:right="1417" w:bottom="1135" w:left="1417" w:header="4365" w:footer="314" w:gutter="0"/>
              <w:pgNumType w:start="1"/>
              <w:cols w:space="708"/>
              <w:titlePg/>
              <w:docGrid w:linePitch="360"/>
            </w:sectPr>
          </w:pPr>
        </w:p>
        <w:p w14:paraId="082AB085" w14:textId="77777777" w:rsidR="00673955" w:rsidRDefault="00686307" w:rsidP="00673955"/>
      </w:sdtContent>
    </w:sdt>
    <w:sdt>
      <w:sdtPr>
        <w:rPr>
          <w:rFonts w:ascii="Times New Roman" w:eastAsiaTheme="minorHAnsi" w:hAnsi="Times New Roman" w:cs="Times New Roman"/>
          <w:b w:val="0"/>
          <w:bCs w:val="0"/>
          <w:color w:val="auto"/>
          <w:sz w:val="22"/>
          <w:szCs w:val="22"/>
          <w:lang w:eastAsia="en-US"/>
        </w:rPr>
        <w:id w:val="588354170"/>
        <w:docPartObj>
          <w:docPartGallery w:val="Table of Contents"/>
          <w:docPartUnique/>
        </w:docPartObj>
      </w:sdtPr>
      <w:sdtContent>
        <w:p w14:paraId="68FFF6FD" w14:textId="7BE480B6" w:rsidR="002E1726" w:rsidRDefault="002E1726" w:rsidP="00B8239E">
          <w:pPr>
            <w:pStyle w:val="En-ttedetabledesmatires"/>
            <w:jc w:val="center"/>
          </w:pPr>
          <w:r>
            <w:t>Table des matières</w:t>
          </w:r>
        </w:p>
        <w:p w14:paraId="3EB32ABE" w14:textId="77777777" w:rsidR="00601FD4" w:rsidRPr="00B8239E" w:rsidRDefault="00601FD4" w:rsidP="00720C99">
          <w:pPr>
            <w:spacing w:after="0" w:line="240" w:lineRule="auto"/>
          </w:pPr>
        </w:p>
        <w:p w14:paraId="67822F62" w14:textId="40C28C5D" w:rsidR="00786438" w:rsidRDefault="00E70885">
          <w:pPr>
            <w:pStyle w:val="TM1"/>
            <w:tabs>
              <w:tab w:val="left" w:pos="440"/>
              <w:tab w:val="right" w:leader="dot" w:pos="9062"/>
            </w:tabs>
            <w:rPr>
              <w:rFonts w:asciiTheme="minorHAnsi" w:eastAsiaTheme="minorEastAsia" w:hAnsiTheme="minorHAnsi" w:cstheme="minorBidi"/>
              <w:noProof/>
              <w:lang w:eastAsia="fr-FR"/>
            </w:rPr>
          </w:pPr>
          <w:r>
            <w:fldChar w:fldCharType="begin"/>
          </w:r>
          <w:r>
            <w:instrText xml:space="preserve"> TOC \o "1-2" \h \z \u </w:instrText>
          </w:r>
          <w:r>
            <w:fldChar w:fldCharType="separate"/>
          </w:r>
          <w:hyperlink w:anchor="_Toc37181903" w:history="1">
            <w:r w:rsidR="00786438" w:rsidRPr="00091B34">
              <w:rPr>
                <w:rStyle w:val="Lienhypertexte"/>
                <w:noProof/>
              </w:rPr>
              <w:t>1.</w:t>
            </w:r>
            <w:r w:rsidR="00786438">
              <w:rPr>
                <w:rFonts w:asciiTheme="minorHAnsi" w:eastAsiaTheme="minorEastAsia" w:hAnsiTheme="minorHAnsi" w:cstheme="minorBidi"/>
                <w:noProof/>
                <w:lang w:eastAsia="fr-FR"/>
              </w:rPr>
              <w:tab/>
            </w:r>
            <w:r w:rsidR="00786438" w:rsidRPr="00091B34">
              <w:rPr>
                <w:rStyle w:val="Lienhypertexte"/>
                <w:noProof/>
              </w:rPr>
              <w:t>Objet de l’appel d’offre</w:t>
            </w:r>
            <w:r w:rsidR="00786438">
              <w:rPr>
                <w:noProof/>
                <w:webHidden/>
              </w:rPr>
              <w:tab/>
            </w:r>
            <w:r w:rsidR="00786438">
              <w:rPr>
                <w:noProof/>
                <w:webHidden/>
              </w:rPr>
              <w:fldChar w:fldCharType="begin"/>
            </w:r>
            <w:r w:rsidR="00786438">
              <w:rPr>
                <w:noProof/>
                <w:webHidden/>
              </w:rPr>
              <w:instrText xml:space="preserve"> PAGEREF _Toc37181903 \h </w:instrText>
            </w:r>
            <w:r w:rsidR="00786438">
              <w:rPr>
                <w:noProof/>
                <w:webHidden/>
              </w:rPr>
            </w:r>
            <w:r w:rsidR="00786438">
              <w:rPr>
                <w:noProof/>
                <w:webHidden/>
              </w:rPr>
              <w:fldChar w:fldCharType="separate"/>
            </w:r>
            <w:r w:rsidR="009A4128">
              <w:rPr>
                <w:noProof/>
                <w:webHidden/>
              </w:rPr>
              <w:t>1</w:t>
            </w:r>
            <w:r w:rsidR="00786438">
              <w:rPr>
                <w:noProof/>
                <w:webHidden/>
              </w:rPr>
              <w:fldChar w:fldCharType="end"/>
            </w:r>
          </w:hyperlink>
        </w:p>
        <w:p w14:paraId="0860B3AC" w14:textId="279ABE05"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04" w:history="1">
            <w:r w:rsidR="00786438" w:rsidRPr="00091B34">
              <w:rPr>
                <w:rStyle w:val="Lienhypertexte"/>
                <w:noProof/>
              </w:rPr>
              <w:t>1.1</w:t>
            </w:r>
            <w:r w:rsidR="00786438">
              <w:rPr>
                <w:rFonts w:asciiTheme="minorHAnsi" w:eastAsiaTheme="minorEastAsia" w:hAnsiTheme="minorHAnsi" w:cstheme="minorBidi"/>
                <w:noProof/>
                <w:lang w:eastAsia="fr-FR"/>
              </w:rPr>
              <w:tab/>
            </w:r>
            <w:r w:rsidR="00786438" w:rsidRPr="00091B34">
              <w:rPr>
                <w:rStyle w:val="Lienhypertexte"/>
                <w:noProof/>
              </w:rPr>
              <w:t>Objet du marché</w:t>
            </w:r>
            <w:r w:rsidR="00786438">
              <w:rPr>
                <w:noProof/>
                <w:webHidden/>
              </w:rPr>
              <w:tab/>
            </w:r>
            <w:r w:rsidR="00786438">
              <w:rPr>
                <w:noProof/>
                <w:webHidden/>
              </w:rPr>
              <w:fldChar w:fldCharType="begin"/>
            </w:r>
            <w:r w:rsidR="00786438">
              <w:rPr>
                <w:noProof/>
                <w:webHidden/>
              </w:rPr>
              <w:instrText xml:space="preserve"> PAGEREF _Toc37181904 \h </w:instrText>
            </w:r>
            <w:r w:rsidR="00786438">
              <w:rPr>
                <w:noProof/>
                <w:webHidden/>
              </w:rPr>
            </w:r>
            <w:r w:rsidR="00786438">
              <w:rPr>
                <w:noProof/>
                <w:webHidden/>
              </w:rPr>
              <w:fldChar w:fldCharType="separate"/>
            </w:r>
            <w:r w:rsidR="009A4128">
              <w:rPr>
                <w:noProof/>
                <w:webHidden/>
              </w:rPr>
              <w:t>1</w:t>
            </w:r>
            <w:r w:rsidR="00786438">
              <w:rPr>
                <w:noProof/>
                <w:webHidden/>
              </w:rPr>
              <w:fldChar w:fldCharType="end"/>
            </w:r>
          </w:hyperlink>
        </w:p>
        <w:p w14:paraId="00D984A3" w14:textId="0B7DCE1F"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05" w:history="1">
            <w:r w:rsidR="00786438" w:rsidRPr="00091B34">
              <w:rPr>
                <w:rStyle w:val="Lienhypertexte"/>
                <w:noProof/>
              </w:rPr>
              <w:t>1.2</w:t>
            </w:r>
            <w:r w:rsidR="00786438">
              <w:rPr>
                <w:rFonts w:asciiTheme="minorHAnsi" w:eastAsiaTheme="minorEastAsia" w:hAnsiTheme="minorHAnsi" w:cstheme="minorBidi"/>
                <w:noProof/>
                <w:lang w:eastAsia="fr-FR"/>
              </w:rPr>
              <w:tab/>
            </w:r>
            <w:r w:rsidR="00786438" w:rsidRPr="00091B34">
              <w:rPr>
                <w:rStyle w:val="Lienhypertexte"/>
                <w:noProof/>
              </w:rPr>
              <w:t>Correspondance et Réunion</w:t>
            </w:r>
            <w:r w:rsidR="00786438">
              <w:rPr>
                <w:noProof/>
                <w:webHidden/>
              </w:rPr>
              <w:tab/>
            </w:r>
            <w:r w:rsidR="00786438">
              <w:rPr>
                <w:noProof/>
                <w:webHidden/>
              </w:rPr>
              <w:fldChar w:fldCharType="begin"/>
            </w:r>
            <w:r w:rsidR="00786438">
              <w:rPr>
                <w:noProof/>
                <w:webHidden/>
              </w:rPr>
              <w:instrText xml:space="preserve"> PAGEREF _Toc37181905 \h </w:instrText>
            </w:r>
            <w:r w:rsidR="00786438">
              <w:rPr>
                <w:noProof/>
                <w:webHidden/>
              </w:rPr>
            </w:r>
            <w:r w:rsidR="00786438">
              <w:rPr>
                <w:noProof/>
                <w:webHidden/>
              </w:rPr>
              <w:fldChar w:fldCharType="separate"/>
            </w:r>
            <w:r w:rsidR="009A4128">
              <w:rPr>
                <w:noProof/>
                <w:webHidden/>
              </w:rPr>
              <w:t>1</w:t>
            </w:r>
            <w:r w:rsidR="00786438">
              <w:rPr>
                <w:noProof/>
                <w:webHidden/>
              </w:rPr>
              <w:fldChar w:fldCharType="end"/>
            </w:r>
          </w:hyperlink>
        </w:p>
        <w:p w14:paraId="33C208B4" w14:textId="1E234629" w:rsidR="00786438" w:rsidRDefault="00686307">
          <w:pPr>
            <w:pStyle w:val="TM1"/>
            <w:tabs>
              <w:tab w:val="left" w:pos="440"/>
              <w:tab w:val="right" w:leader="dot" w:pos="9062"/>
            </w:tabs>
            <w:rPr>
              <w:rFonts w:asciiTheme="minorHAnsi" w:eastAsiaTheme="minorEastAsia" w:hAnsiTheme="minorHAnsi" w:cstheme="minorBidi"/>
              <w:noProof/>
              <w:lang w:eastAsia="fr-FR"/>
            </w:rPr>
          </w:pPr>
          <w:hyperlink w:anchor="_Toc37181906" w:history="1">
            <w:r w:rsidR="00786438" w:rsidRPr="00091B34">
              <w:rPr>
                <w:rStyle w:val="Lienhypertexte"/>
                <w:noProof/>
              </w:rPr>
              <w:t>2.</w:t>
            </w:r>
            <w:r w:rsidR="00786438">
              <w:rPr>
                <w:rFonts w:asciiTheme="minorHAnsi" w:eastAsiaTheme="minorEastAsia" w:hAnsiTheme="minorHAnsi" w:cstheme="minorBidi"/>
                <w:noProof/>
                <w:lang w:eastAsia="fr-FR"/>
              </w:rPr>
              <w:tab/>
            </w:r>
            <w:r w:rsidR="00786438" w:rsidRPr="00091B34">
              <w:rPr>
                <w:rStyle w:val="Lienhypertexte"/>
                <w:noProof/>
              </w:rPr>
              <w:t>Documents applicables</w:t>
            </w:r>
            <w:r w:rsidR="00786438">
              <w:rPr>
                <w:noProof/>
                <w:webHidden/>
              </w:rPr>
              <w:tab/>
            </w:r>
            <w:r w:rsidR="00786438">
              <w:rPr>
                <w:noProof/>
                <w:webHidden/>
              </w:rPr>
              <w:fldChar w:fldCharType="begin"/>
            </w:r>
            <w:r w:rsidR="00786438">
              <w:rPr>
                <w:noProof/>
                <w:webHidden/>
              </w:rPr>
              <w:instrText xml:space="preserve"> PAGEREF _Toc37181906 \h </w:instrText>
            </w:r>
            <w:r w:rsidR="00786438">
              <w:rPr>
                <w:noProof/>
                <w:webHidden/>
              </w:rPr>
            </w:r>
            <w:r w:rsidR="00786438">
              <w:rPr>
                <w:noProof/>
                <w:webHidden/>
              </w:rPr>
              <w:fldChar w:fldCharType="separate"/>
            </w:r>
            <w:r w:rsidR="009A4128">
              <w:rPr>
                <w:noProof/>
                <w:webHidden/>
              </w:rPr>
              <w:t>1</w:t>
            </w:r>
            <w:r w:rsidR="00786438">
              <w:rPr>
                <w:noProof/>
                <w:webHidden/>
              </w:rPr>
              <w:fldChar w:fldCharType="end"/>
            </w:r>
          </w:hyperlink>
        </w:p>
        <w:p w14:paraId="35D4B0AB" w14:textId="2CBC6CAA" w:rsidR="00786438" w:rsidRDefault="00686307">
          <w:pPr>
            <w:pStyle w:val="TM1"/>
            <w:tabs>
              <w:tab w:val="left" w:pos="440"/>
              <w:tab w:val="right" w:leader="dot" w:pos="9062"/>
            </w:tabs>
            <w:rPr>
              <w:rFonts w:asciiTheme="minorHAnsi" w:eastAsiaTheme="minorEastAsia" w:hAnsiTheme="minorHAnsi" w:cstheme="minorBidi"/>
              <w:noProof/>
              <w:lang w:eastAsia="fr-FR"/>
            </w:rPr>
          </w:pPr>
          <w:hyperlink w:anchor="_Toc37181907" w:history="1">
            <w:r w:rsidR="00786438" w:rsidRPr="00091B34">
              <w:rPr>
                <w:rStyle w:val="Lienhypertexte"/>
                <w:noProof/>
              </w:rPr>
              <w:t>3.</w:t>
            </w:r>
            <w:r w:rsidR="00786438">
              <w:rPr>
                <w:rFonts w:asciiTheme="minorHAnsi" w:eastAsiaTheme="minorEastAsia" w:hAnsiTheme="minorHAnsi" w:cstheme="minorBidi"/>
                <w:noProof/>
                <w:lang w:eastAsia="fr-FR"/>
              </w:rPr>
              <w:tab/>
            </w:r>
            <w:r w:rsidR="00786438" w:rsidRPr="00091B34">
              <w:rPr>
                <w:rStyle w:val="Lienhypertexte"/>
                <w:noProof/>
              </w:rPr>
              <w:t>La carte Front-end FEC</w:t>
            </w:r>
            <w:r w:rsidR="00786438">
              <w:rPr>
                <w:noProof/>
                <w:webHidden/>
              </w:rPr>
              <w:tab/>
            </w:r>
            <w:r w:rsidR="00786438">
              <w:rPr>
                <w:noProof/>
                <w:webHidden/>
              </w:rPr>
              <w:fldChar w:fldCharType="begin"/>
            </w:r>
            <w:r w:rsidR="00786438">
              <w:rPr>
                <w:noProof/>
                <w:webHidden/>
              </w:rPr>
              <w:instrText xml:space="preserve"> PAGEREF _Toc37181907 \h </w:instrText>
            </w:r>
            <w:r w:rsidR="00786438">
              <w:rPr>
                <w:noProof/>
                <w:webHidden/>
              </w:rPr>
            </w:r>
            <w:r w:rsidR="00786438">
              <w:rPr>
                <w:noProof/>
                <w:webHidden/>
              </w:rPr>
              <w:fldChar w:fldCharType="separate"/>
            </w:r>
            <w:r w:rsidR="009A4128">
              <w:rPr>
                <w:noProof/>
                <w:webHidden/>
              </w:rPr>
              <w:t>1</w:t>
            </w:r>
            <w:r w:rsidR="00786438">
              <w:rPr>
                <w:noProof/>
                <w:webHidden/>
              </w:rPr>
              <w:fldChar w:fldCharType="end"/>
            </w:r>
          </w:hyperlink>
        </w:p>
        <w:p w14:paraId="3B8A55D8" w14:textId="789E6BC9"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11" w:history="1">
            <w:r w:rsidR="00786438" w:rsidRPr="00091B34">
              <w:rPr>
                <w:rStyle w:val="Lienhypertexte"/>
                <w:noProof/>
              </w:rPr>
              <w:t>3.1</w:t>
            </w:r>
            <w:r w:rsidR="00786438">
              <w:rPr>
                <w:rFonts w:asciiTheme="minorHAnsi" w:eastAsiaTheme="minorEastAsia" w:hAnsiTheme="minorHAnsi" w:cstheme="minorBidi"/>
                <w:noProof/>
                <w:lang w:eastAsia="fr-FR"/>
              </w:rPr>
              <w:tab/>
            </w:r>
            <w:r w:rsidR="00786438" w:rsidRPr="00091B34">
              <w:rPr>
                <w:rStyle w:val="Lienhypertexte"/>
                <w:noProof/>
              </w:rPr>
              <w:t>T2K</w:t>
            </w:r>
            <w:r w:rsidR="00786438">
              <w:rPr>
                <w:noProof/>
                <w:webHidden/>
              </w:rPr>
              <w:tab/>
            </w:r>
            <w:r w:rsidR="00786438">
              <w:rPr>
                <w:noProof/>
                <w:webHidden/>
              </w:rPr>
              <w:fldChar w:fldCharType="begin"/>
            </w:r>
            <w:r w:rsidR="00786438">
              <w:rPr>
                <w:noProof/>
                <w:webHidden/>
              </w:rPr>
              <w:instrText xml:space="preserve"> PAGEREF _Toc37181911 \h </w:instrText>
            </w:r>
            <w:r w:rsidR="00786438">
              <w:rPr>
                <w:noProof/>
                <w:webHidden/>
              </w:rPr>
            </w:r>
            <w:r w:rsidR="00786438">
              <w:rPr>
                <w:noProof/>
                <w:webHidden/>
              </w:rPr>
              <w:fldChar w:fldCharType="separate"/>
            </w:r>
            <w:r w:rsidR="009A4128">
              <w:rPr>
                <w:noProof/>
                <w:webHidden/>
              </w:rPr>
              <w:t>1</w:t>
            </w:r>
            <w:r w:rsidR="00786438">
              <w:rPr>
                <w:noProof/>
                <w:webHidden/>
              </w:rPr>
              <w:fldChar w:fldCharType="end"/>
            </w:r>
          </w:hyperlink>
        </w:p>
        <w:p w14:paraId="450C06CD" w14:textId="5C873BCD"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12" w:history="1">
            <w:r w:rsidR="00786438" w:rsidRPr="00091B34">
              <w:rPr>
                <w:rStyle w:val="Lienhypertexte"/>
                <w:noProof/>
              </w:rPr>
              <w:t>3.2</w:t>
            </w:r>
            <w:r w:rsidR="00786438">
              <w:rPr>
                <w:rFonts w:asciiTheme="minorHAnsi" w:eastAsiaTheme="minorEastAsia" w:hAnsiTheme="minorHAnsi" w:cstheme="minorBidi"/>
                <w:noProof/>
                <w:lang w:eastAsia="fr-FR"/>
              </w:rPr>
              <w:tab/>
            </w:r>
            <w:r w:rsidR="00786438" w:rsidRPr="00091B34">
              <w:rPr>
                <w:rStyle w:val="Lienhypertexte"/>
                <w:noProof/>
              </w:rPr>
              <w:t>Description fonctionnelle de la carte Front-end</w:t>
            </w:r>
            <w:r w:rsidR="00786438">
              <w:rPr>
                <w:noProof/>
                <w:webHidden/>
              </w:rPr>
              <w:tab/>
            </w:r>
            <w:r w:rsidR="00786438">
              <w:rPr>
                <w:noProof/>
                <w:webHidden/>
              </w:rPr>
              <w:fldChar w:fldCharType="begin"/>
            </w:r>
            <w:r w:rsidR="00786438">
              <w:rPr>
                <w:noProof/>
                <w:webHidden/>
              </w:rPr>
              <w:instrText xml:space="preserve"> PAGEREF _Toc37181912 \h </w:instrText>
            </w:r>
            <w:r w:rsidR="00786438">
              <w:rPr>
                <w:noProof/>
                <w:webHidden/>
              </w:rPr>
            </w:r>
            <w:r w:rsidR="00786438">
              <w:rPr>
                <w:noProof/>
                <w:webHidden/>
              </w:rPr>
              <w:fldChar w:fldCharType="separate"/>
            </w:r>
            <w:r w:rsidR="009A4128">
              <w:rPr>
                <w:noProof/>
                <w:webHidden/>
              </w:rPr>
              <w:t>2</w:t>
            </w:r>
            <w:r w:rsidR="00786438">
              <w:rPr>
                <w:noProof/>
                <w:webHidden/>
              </w:rPr>
              <w:fldChar w:fldCharType="end"/>
            </w:r>
          </w:hyperlink>
        </w:p>
        <w:p w14:paraId="796DBD50" w14:textId="74A29CBB"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13" w:history="1">
            <w:r w:rsidR="00786438" w:rsidRPr="00091B34">
              <w:rPr>
                <w:rStyle w:val="Lienhypertexte"/>
                <w:noProof/>
              </w:rPr>
              <w:t>3.3</w:t>
            </w:r>
            <w:r w:rsidR="00786438">
              <w:rPr>
                <w:rFonts w:asciiTheme="minorHAnsi" w:eastAsiaTheme="minorEastAsia" w:hAnsiTheme="minorHAnsi" w:cstheme="minorBidi"/>
                <w:noProof/>
                <w:lang w:eastAsia="fr-FR"/>
              </w:rPr>
              <w:tab/>
            </w:r>
            <w:r w:rsidR="00786438" w:rsidRPr="00091B34">
              <w:rPr>
                <w:rStyle w:val="Lienhypertexte"/>
                <w:noProof/>
              </w:rPr>
              <w:t>Description technique de la carte Front-end</w:t>
            </w:r>
            <w:r w:rsidR="00786438">
              <w:rPr>
                <w:noProof/>
                <w:webHidden/>
              </w:rPr>
              <w:tab/>
            </w:r>
            <w:r w:rsidR="00786438">
              <w:rPr>
                <w:noProof/>
                <w:webHidden/>
              </w:rPr>
              <w:fldChar w:fldCharType="begin"/>
            </w:r>
            <w:r w:rsidR="00786438">
              <w:rPr>
                <w:noProof/>
                <w:webHidden/>
              </w:rPr>
              <w:instrText xml:space="preserve"> PAGEREF _Toc37181913 \h </w:instrText>
            </w:r>
            <w:r w:rsidR="00786438">
              <w:rPr>
                <w:noProof/>
                <w:webHidden/>
              </w:rPr>
            </w:r>
            <w:r w:rsidR="00786438">
              <w:rPr>
                <w:noProof/>
                <w:webHidden/>
              </w:rPr>
              <w:fldChar w:fldCharType="separate"/>
            </w:r>
            <w:r w:rsidR="009A4128">
              <w:rPr>
                <w:noProof/>
                <w:webHidden/>
              </w:rPr>
              <w:t>2</w:t>
            </w:r>
            <w:r w:rsidR="00786438">
              <w:rPr>
                <w:noProof/>
                <w:webHidden/>
              </w:rPr>
              <w:fldChar w:fldCharType="end"/>
            </w:r>
          </w:hyperlink>
        </w:p>
        <w:p w14:paraId="020493E9" w14:textId="11FE19C3" w:rsidR="00786438" w:rsidRDefault="00686307">
          <w:pPr>
            <w:pStyle w:val="TM1"/>
            <w:tabs>
              <w:tab w:val="left" w:pos="440"/>
              <w:tab w:val="right" w:leader="dot" w:pos="9062"/>
            </w:tabs>
            <w:rPr>
              <w:rFonts w:asciiTheme="minorHAnsi" w:eastAsiaTheme="minorEastAsia" w:hAnsiTheme="minorHAnsi" w:cstheme="minorBidi"/>
              <w:noProof/>
              <w:lang w:eastAsia="fr-FR"/>
            </w:rPr>
          </w:pPr>
          <w:hyperlink w:anchor="_Toc37181914" w:history="1">
            <w:r w:rsidR="00786438" w:rsidRPr="00091B34">
              <w:rPr>
                <w:rStyle w:val="Lienhypertexte"/>
                <w:noProof/>
              </w:rPr>
              <w:t>4.</w:t>
            </w:r>
            <w:r w:rsidR="00786438">
              <w:rPr>
                <w:rFonts w:asciiTheme="minorHAnsi" w:eastAsiaTheme="minorEastAsia" w:hAnsiTheme="minorHAnsi" w:cstheme="minorBidi"/>
                <w:noProof/>
                <w:lang w:eastAsia="fr-FR"/>
              </w:rPr>
              <w:tab/>
            </w:r>
            <w:r w:rsidR="00786438" w:rsidRPr="00091B34">
              <w:rPr>
                <w:rStyle w:val="Lienhypertexte"/>
                <w:noProof/>
              </w:rPr>
              <w:t>Détail de l’appel d’offre</w:t>
            </w:r>
            <w:r w:rsidR="00786438">
              <w:rPr>
                <w:noProof/>
                <w:webHidden/>
              </w:rPr>
              <w:tab/>
            </w:r>
            <w:r w:rsidR="00786438">
              <w:rPr>
                <w:noProof/>
                <w:webHidden/>
              </w:rPr>
              <w:fldChar w:fldCharType="begin"/>
            </w:r>
            <w:r w:rsidR="00786438">
              <w:rPr>
                <w:noProof/>
                <w:webHidden/>
              </w:rPr>
              <w:instrText xml:space="preserve"> PAGEREF _Toc37181914 \h </w:instrText>
            </w:r>
            <w:r w:rsidR="00786438">
              <w:rPr>
                <w:noProof/>
                <w:webHidden/>
              </w:rPr>
            </w:r>
            <w:r w:rsidR="00786438">
              <w:rPr>
                <w:noProof/>
                <w:webHidden/>
              </w:rPr>
              <w:fldChar w:fldCharType="separate"/>
            </w:r>
            <w:r w:rsidR="009A4128">
              <w:rPr>
                <w:noProof/>
                <w:webHidden/>
              </w:rPr>
              <w:t>4</w:t>
            </w:r>
            <w:r w:rsidR="00786438">
              <w:rPr>
                <w:noProof/>
                <w:webHidden/>
              </w:rPr>
              <w:fldChar w:fldCharType="end"/>
            </w:r>
          </w:hyperlink>
        </w:p>
        <w:p w14:paraId="04AB1037" w14:textId="1346A71C"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16" w:history="1">
            <w:r w:rsidR="00786438" w:rsidRPr="00091B34">
              <w:rPr>
                <w:rStyle w:val="Lienhypertexte"/>
                <w:noProof/>
              </w:rPr>
              <w:t>4.1</w:t>
            </w:r>
            <w:r w:rsidR="00786438">
              <w:rPr>
                <w:rFonts w:asciiTheme="minorHAnsi" w:eastAsiaTheme="minorEastAsia" w:hAnsiTheme="minorHAnsi" w:cstheme="minorBidi"/>
                <w:noProof/>
                <w:lang w:eastAsia="fr-FR"/>
              </w:rPr>
              <w:tab/>
            </w:r>
            <w:r w:rsidR="00786438" w:rsidRPr="00091B34">
              <w:rPr>
                <w:rStyle w:val="Lienhypertexte"/>
                <w:noProof/>
              </w:rPr>
              <w:t>Opérations à réaliser par le Titulaire</w:t>
            </w:r>
            <w:r w:rsidR="00786438">
              <w:rPr>
                <w:noProof/>
                <w:webHidden/>
              </w:rPr>
              <w:tab/>
            </w:r>
            <w:r w:rsidR="00786438">
              <w:rPr>
                <w:noProof/>
                <w:webHidden/>
              </w:rPr>
              <w:fldChar w:fldCharType="begin"/>
            </w:r>
            <w:r w:rsidR="00786438">
              <w:rPr>
                <w:noProof/>
                <w:webHidden/>
              </w:rPr>
              <w:instrText xml:space="preserve"> PAGEREF _Toc37181916 \h </w:instrText>
            </w:r>
            <w:r w:rsidR="00786438">
              <w:rPr>
                <w:noProof/>
                <w:webHidden/>
              </w:rPr>
            </w:r>
            <w:r w:rsidR="00786438">
              <w:rPr>
                <w:noProof/>
                <w:webHidden/>
              </w:rPr>
              <w:fldChar w:fldCharType="separate"/>
            </w:r>
            <w:r w:rsidR="009A4128">
              <w:rPr>
                <w:noProof/>
                <w:webHidden/>
              </w:rPr>
              <w:t>4</w:t>
            </w:r>
            <w:r w:rsidR="00786438">
              <w:rPr>
                <w:noProof/>
                <w:webHidden/>
              </w:rPr>
              <w:fldChar w:fldCharType="end"/>
            </w:r>
          </w:hyperlink>
        </w:p>
        <w:p w14:paraId="3199B4CC" w14:textId="56392B6B"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17" w:history="1">
            <w:r w:rsidR="00786438" w:rsidRPr="00091B34">
              <w:rPr>
                <w:rStyle w:val="Lienhypertexte"/>
                <w:noProof/>
              </w:rPr>
              <w:t>4.2</w:t>
            </w:r>
            <w:r w:rsidR="00786438">
              <w:rPr>
                <w:rFonts w:asciiTheme="minorHAnsi" w:eastAsiaTheme="minorEastAsia" w:hAnsiTheme="minorHAnsi" w:cstheme="minorBidi"/>
                <w:noProof/>
                <w:lang w:eastAsia="fr-FR"/>
              </w:rPr>
              <w:tab/>
            </w:r>
            <w:r w:rsidR="00786438" w:rsidRPr="00091B34">
              <w:rPr>
                <w:rStyle w:val="Lienhypertexte"/>
                <w:noProof/>
              </w:rPr>
              <w:t>Renseignements à fournir par le soumissionnaire lors de sa réponse à l’appel d’offres</w:t>
            </w:r>
            <w:r w:rsidR="00786438">
              <w:rPr>
                <w:noProof/>
                <w:webHidden/>
              </w:rPr>
              <w:tab/>
            </w:r>
            <w:r w:rsidR="00786438">
              <w:rPr>
                <w:noProof/>
                <w:webHidden/>
              </w:rPr>
              <w:fldChar w:fldCharType="begin"/>
            </w:r>
            <w:r w:rsidR="00786438">
              <w:rPr>
                <w:noProof/>
                <w:webHidden/>
              </w:rPr>
              <w:instrText xml:space="preserve"> PAGEREF _Toc37181917 \h </w:instrText>
            </w:r>
            <w:r w:rsidR="00786438">
              <w:rPr>
                <w:noProof/>
                <w:webHidden/>
              </w:rPr>
            </w:r>
            <w:r w:rsidR="00786438">
              <w:rPr>
                <w:noProof/>
                <w:webHidden/>
              </w:rPr>
              <w:fldChar w:fldCharType="separate"/>
            </w:r>
            <w:r w:rsidR="009A4128">
              <w:rPr>
                <w:noProof/>
                <w:webHidden/>
              </w:rPr>
              <w:t>5</w:t>
            </w:r>
            <w:r w:rsidR="00786438">
              <w:rPr>
                <w:noProof/>
                <w:webHidden/>
              </w:rPr>
              <w:fldChar w:fldCharType="end"/>
            </w:r>
          </w:hyperlink>
        </w:p>
        <w:p w14:paraId="70B9C406" w14:textId="39D9E00B"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18" w:history="1">
            <w:r w:rsidR="00786438" w:rsidRPr="00091B34">
              <w:rPr>
                <w:rStyle w:val="Lienhypertexte"/>
                <w:noProof/>
              </w:rPr>
              <w:t>4.3</w:t>
            </w:r>
            <w:r w:rsidR="00786438">
              <w:rPr>
                <w:rFonts w:asciiTheme="minorHAnsi" w:eastAsiaTheme="minorEastAsia" w:hAnsiTheme="minorHAnsi" w:cstheme="minorBidi"/>
                <w:noProof/>
                <w:lang w:eastAsia="fr-FR"/>
              </w:rPr>
              <w:tab/>
            </w:r>
            <w:r w:rsidR="00786438" w:rsidRPr="00091B34">
              <w:rPr>
                <w:rStyle w:val="Lienhypertexte"/>
                <w:noProof/>
              </w:rPr>
              <w:t>Offre de prix à fournir par le soumissionnaire</w:t>
            </w:r>
            <w:r w:rsidR="00786438">
              <w:rPr>
                <w:noProof/>
                <w:webHidden/>
              </w:rPr>
              <w:tab/>
            </w:r>
            <w:r w:rsidR="00786438">
              <w:rPr>
                <w:noProof/>
                <w:webHidden/>
              </w:rPr>
              <w:fldChar w:fldCharType="begin"/>
            </w:r>
            <w:r w:rsidR="00786438">
              <w:rPr>
                <w:noProof/>
                <w:webHidden/>
              </w:rPr>
              <w:instrText xml:space="preserve"> PAGEREF _Toc37181918 \h </w:instrText>
            </w:r>
            <w:r w:rsidR="00786438">
              <w:rPr>
                <w:noProof/>
                <w:webHidden/>
              </w:rPr>
            </w:r>
            <w:r w:rsidR="00786438">
              <w:rPr>
                <w:noProof/>
                <w:webHidden/>
              </w:rPr>
              <w:fldChar w:fldCharType="separate"/>
            </w:r>
            <w:r w:rsidR="009A4128">
              <w:rPr>
                <w:noProof/>
                <w:webHidden/>
              </w:rPr>
              <w:t>5</w:t>
            </w:r>
            <w:r w:rsidR="00786438">
              <w:rPr>
                <w:noProof/>
                <w:webHidden/>
              </w:rPr>
              <w:fldChar w:fldCharType="end"/>
            </w:r>
          </w:hyperlink>
        </w:p>
        <w:p w14:paraId="21A2078A" w14:textId="78E7B283" w:rsidR="00786438" w:rsidRDefault="00686307">
          <w:pPr>
            <w:pStyle w:val="TM1"/>
            <w:tabs>
              <w:tab w:val="left" w:pos="440"/>
              <w:tab w:val="right" w:leader="dot" w:pos="9062"/>
            </w:tabs>
            <w:rPr>
              <w:rFonts w:asciiTheme="minorHAnsi" w:eastAsiaTheme="minorEastAsia" w:hAnsiTheme="minorHAnsi" w:cstheme="minorBidi"/>
              <w:noProof/>
              <w:lang w:eastAsia="fr-FR"/>
            </w:rPr>
          </w:pPr>
          <w:hyperlink w:anchor="_Toc37181919" w:history="1">
            <w:r w:rsidR="00786438" w:rsidRPr="00091B34">
              <w:rPr>
                <w:rStyle w:val="Lienhypertexte"/>
                <w:noProof/>
              </w:rPr>
              <w:t>5.</w:t>
            </w:r>
            <w:r w:rsidR="00786438">
              <w:rPr>
                <w:rFonts w:asciiTheme="minorHAnsi" w:eastAsiaTheme="minorEastAsia" w:hAnsiTheme="minorHAnsi" w:cstheme="minorBidi"/>
                <w:noProof/>
                <w:lang w:eastAsia="fr-FR"/>
              </w:rPr>
              <w:tab/>
            </w:r>
            <w:r w:rsidR="00786438" w:rsidRPr="00091B34">
              <w:rPr>
                <w:rStyle w:val="Lienhypertexte"/>
                <w:noProof/>
              </w:rPr>
              <w:t>Gestion des fournitures livrées au titulaire</w:t>
            </w:r>
            <w:r w:rsidR="00786438">
              <w:rPr>
                <w:noProof/>
                <w:webHidden/>
              </w:rPr>
              <w:tab/>
            </w:r>
            <w:r w:rsidR="00786438">
              <w:rPr>
                <w:noProof/>
                <w:webHidden/>
              </w:rPr>
              <w:fldChar w:fldCharType="begin"/>
            </w:r>
            <w:r w:rsidR="00786438">
              <w:rPr>
                <w:noProof/>
                <w:webHidden/>
              </w:rPr>
              <w:instrText xml:space="preserve"> PAGEREF _Toc37181919 \h </w:instrText>
            </w:r>
            <w:r w:rsidR="00786438">
              <w:rPr>
                <w:noProof/>
                <w:webHidden/>
              </w:rPr>
            </w:r>
            <w:r w:rsidR="00786438">
              <w:rPr>
                <w:noProof/>
                <w:webHidden/>
              </w:rPr>
              <w:fldChar w:fldCharType="separate"/>
            </w:r>
            <w:r w:rsidR="009A4128">
              <w:rPr>
                <w:noProof/>
                <w:webHidden/>
              </w:rPr>
              <w:t>6</w:t>
            </w:r>
            <w:r w:rsidR="00786438">
              <w:rPr>
                <w:noProof/>
                <w:webHidden/>
              </w:rPr>
              <w:fldChar w:fldCharType="end"/>
            </w:r>
          </w:hyperlink>
        </w:p>
        <w:p w14:paraId="600803D6" w14:textId="1612D596"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21" w:history="1">
            <w:r w:rsidR="00786438" w:rsidRPr="00091B34">
              <w:rPr>
                <w:rStyle w:val="Lienhypertexte"/>
                <w:noProof/>
              </w:rPr>
              <w:t>5.1</w:t>
            </w:r>
            <w:r w:rsidR="00786438">
              <w:rPr>
                <w:rFonts w:asciiTheme="minorHAnsi" w:eastAsiaTheme="minorEastAsia" w:hAnsiTheme="minorHAnsi" w:cstheme="minorBidi"/>
                <w:noProof/>
                <w:lang w:eastAsia="fr-FR"/>
              </w:rPr>
              <w:tab/>
            </w:r>
            <w:r w:rsidR="00786438" w:rsidRPr="00091B34">
              <w:rPr>
                <w:rStyle w:val="Lienhypertexte"/>
                <w:noProof/>
              </w:rPr>
              <w:t>Documents</w:t>
            </w:r>
            <w:r w:rsidR="00786438">
              <w:rPr>
                <w:noProof/>
                <w:webHidden/>
              </w:rPr>
              <w:tab/>
            </w:r>
            <w:r w:rsidR="00786438">
              <w:rPr>
                <w:noProof/>
                <w:webHidden/>
              </w:rPr>
              <w:fldChar w:fldCharType="begin"/>
            </w:r>
            <w:r w:rsidR="00786438">
              <w:rPr>
                <w:noProof/>
                <w:webHidden/>
              </w:rPr>
              <w:instrText xml:space="preserve"> PAGEREF _Toc37181921 \h </w:instrText>
            </w:r>
            <w:r w:rsidR="00786438">
              <w:rPr>
                <w:noProof/>
                <w:webHidden/>
              </w:rPr>
            </w:r>
            <w:r w:rsidR="00786438">
              <w:rPr>
                <w:noProof/>
                <w:webHidden/>
              </w:rPr>
              <w:fldChar w:fldCharType="separate"/>
            </w:r>
            <w:r w:rsidR="009A4128">
              <w:rPr>
                <w:noProof/>
                <w:webHidden/>
              </w:rPr>
              <w:t>6</w:t>
            </w:r>
            <w:r w:rsidR="00786438">
              <w:rPr>
                <w:noProof/>
                <w:webHidden/>
              </w:rPr>
              <w:fldChar w:fldCharType="end"/>
            </w:r>
          </w:hyperlink>
        </w:p>
        <w:p w14:paraId="2E880641" w14:textId="56C2D0FD"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22" w:history="1">
            <w:r w:rsidR="00786438" w:rsidRPr="00091B34">
              <w:rPr>
                <w:rStyle w:val="Lienhypertexte"/>
                <w:noProof/>
              </w:rPr>
              <w:t>5.2</w:t>
            </w:r>
            <w:r w:rsidR="00786438">
              <w:rPr>
                <w:rFonts w:asciiTheme="minorHAnsi" w:eastAsiaTheme="minorEastAsia" w:hAnsiTheme="minorHAnsi" w:cstheme="minorBidi"/>
                <w:noProof/>
                <w:lang w:eastAsia="fr-FR"/>
              </w:rPr>
              <w:tab/>
            </w:r>
            <w:r w:rsidR="00786438" w:rsidRPr="00091B34">
              <w:rPr>
                <w:rStyle w:val="Lienhypertexte"/>
                <w:noProof/>
              </w:rPr>
              <w:t>Outils de test</w:t>
            </w:r>
            <w:r w:rsidR="00786438">
              <w:rPr>
                <w:noProof/>
                <w:webHidden/>
              </w:rPr>
              <w:tab/>
            </w:r>
            <w:r w:rsidR="00786438">
              <w:rPr>
                <w:noProof/>
                <w:webHidden/>
              </w:rPr>
              <w:fldChar w:fldCharType="begin"/>
            </w:r>
            <w:r w:rsidR="00786438">
              <w:rPr>
                <w:noProof/>
                <w:webHidden/>
              </w:rPr>
              <w:instrText xml:space="preserve"> PAGEREF _Toc37181922 \h </w:instrText>
            </w:r>
            <w:r w:rsidR="00786438">
              <w:rPr>
                <w:noProof/>
                <w:webHidden/>
              </w:rPr>
            </w:r>
            <w:r w:rsidR="00786438">
              <w:rPr>
                <w:noProof/>
                <w:webHidden/>
              </w:rPr>
              <w:fldChar w:fldCharType="separate"/>
            </w:r>
            <w:r w:rsidR="009A4128">
              <w:rPr>
                <w:noProof/>
                <w:webHidden/>
              </w:rPr>
              <w:t>6</w:t>
            </w:r>
            <w:r w:rsidR="00786438">
              <w:rPr>
                <w:noProof/>
                <w:webHidden/>
              </w:rPr>
              <w:fldChar w:fldCharType="end"/>
            </w:r>
          </w:hyperlink>
        </w:p>
        <w:p w14:paraId="3364B977" w14:textId="2A0BA7AA"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23" w:history="1">
            <w:r w:rsidR="00786438" w:rsidRPr="00091B34">
              <w:rPr>
                <w:rStyle w:val="Lienhypertexte"/>
                <w:noProof/>
              </w:rPr>
              <w:t>5.3</w:t>
            </w:r>
            <w:r w:rsidR="00786438">
              <w:rPr>
                <w:rFonts w:asciiTheme="minorHAnsi" w:eastAsiaTheme="minorEastAsia" w:hAnsiTheme="minorHAnsi" w:cstheme="minorBidi"/>
                <w:noProof/>
                <w:lang w:eastAsia="fr-FR"/>
              </w:rPr>
              <w:tab/>
            </w:r>
            <w:r w:rsidR="00786438" w:rsidRPr="00091B34">
              <w:rPr>
                <w:rStyle w:val="Lienhypertexte"/>
                <w:noProof/>
              </w:rPr>
              <w:t>Composants électroniques</w:t>
            </w:r>
            <w:r w:rsidR="00786438">
              <w:rPr>
                <w:noProof/>
                <w:webHidden/>
              </w:rPr>
              <w:tab/>
            </w:r>
            <w:r w:rsidR="00786438">
              <w:rPr>
                <w:noProof/>
                <w:webHidden/>
              </w:rPr>
              <w:fldChar w:fldCharType="begin"/>
            </w:r>
            <w:r w:rsidR="00786438">
              <w:rPr>
                <w:noProof/>
                <w:webHidden/>
              </w:rPr>
              <w:instrText xml:space="preserve"> PAGEREF _Toc37181923 \h </w:instrText>
            </w:r>
            <w:r w:rsidR="00786438">
              <w:rPr>
                <w:noProof/>
                <w:webHidden/>
              </w:rPr>
            </w:r>
            <w:r w:rsidR="00786438">
              <w:rPr>
                <w:noProof/>
                <w:webHidden/>
              </w:rPr>
              <w:fldChar w:fldCharType="separate"/>
            </w:r>
            <w:r w:rsidR="009A4128">
              <w:rPr>
                <w:noProof/>
                <w:webHidden/>
              </w:rPr>
              <w:t>6</w:t>
            </w:r>
            <w:r w:rsidR="00786438">
              <w:rPr>
                <w:noProof/>
                <w:webHidden/>
              </w:rPr>
              <w:fldChar w:fldCharType="end"/>
            </w:r>
          </w:hyperlink>
        </w:p>
        <w:p w14:paraId="3A2BD981" w14:textId="598C0209" w:rsidR="00786438" w:rsidRDefault="00686307">
          <w:pPr>
            <w:pStyle w:val="TM1"/>
            <w:tabs>
              <w:tab w:val="left" w:pos="440"/>
              <w:tab w:val="right" w:leader="dot" w:pos="9062"/>
            </w:tabs>
            <w:rPr>
              <w:rFonts w:asciiTheme="minorHAnsi" w:eastAsiaTheme="minorEastAsia" w:hAnsiTheme="minorHAnsi" w:cstheme="minorBidi"/>
              <w:noProof/>
              <w:lang w:eastAsia="fr-FR"/>
            </w:rPr>
          </w:pPr>
          <w:hyperlink w:anchor="_Toc37181924" w:history="1">
            <w:r w:rsidR="00786438" w:rsidRPr="00091B34">
              <w:rPr>
                <w:rStyle w:val="Lienhypertexte"/>
                <w:noProof/>
              </w:rPr>
              <w:t>6.</w:t>
            </w:r>
            <w:r w:rsidR="00786438">
              <w:rPr>
                <w:rFonts w:asciiTheme="minorHAnsi" w:eastAsiaTheme="minorEastAsia" w:hAnsiTheme="minorHAnsi" w:cstheme="minorBidi"/>
                <w:noProof/>
                <w:lang w:eastAsia="fr-FR"/>
              </w:rPr>
              <w:tab/>
            </w:r>
            <w:r w:rsidR="00786438" w:rsidRPr="00091B34">
              <w:rPr>
                <w:rStyle w:val="Lienhypertexte"/>
                <w:noProof/>
              </w:rPr>
              <w:t>Description des opérations à réaliser par le titulaire</w:t>
            </w:r>
            <w:r w:rsidR="00786438">
              <w:rPr>
                <w:noProof/>
                <w:webHidden/>
              </w:rPr>
              <w:tab/>
            </w:r>
            <w:r w:rsidR="00786438">
              <w:rPr>
                <w:noProof/>
                <w:webHidden/>
              </w:rPr>
              <w:fldChar w:fldCharType="begin"/>
            </w:r>
            <w:r w:rsidR="00786438">
              <w:rPr>
                <w:noProof/>
                <w:webHidden/>
              </w:rPr>
              <w:instrText xml:space="preserve"> PAGEREF _Toc37181924 \h </w:instrText>
            </w:r>
            <w:r w:rsidR="00786438">
              <w:rPr>
                <w:noProof/>
                <w:webHidden/>
              </w:rPr>
            </w:r>
            <w:r w:rsidR="00786438">
              <w:rPr>
                <w:noProof/>
                <w:webHidden/>
              </w:rPr>
              <w:fldChar w:fldCharType="separate"/>
            </w:r>
            <w:r w:rsidR="009A4128">
              <w:rPr>
                <w:noProof/>
                <w:webHidden/>
              </w:rPr>
              <w:t>6</w:t>
            </w:r>
            <w:r w:rsidR="00786438">
              <w:rPr>
                <w:noProof/>
                <w:webHidden/>
              </w:rPr>
              <w:fldChar w:fldCharType="end"/>
            </w:r>
          </w:hyperlink>
        </w:p>
        <w:p w14:paraId="3F440A72" w14:textId="37F07D4A"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26" w:history="1">
            <w:r w:rsidR="00786438" w:rsidRPr="00091B34">
              <w:rPr>
                <w:rStyle w:val="Lienhypertexte"/>
                <w:noProof/>
              </w:rPr>
              <w:t>6.1</w:t>
            </w:r>
            <w:r w:rsidR="00786438">
              <w:rPr>
                <w:rFonts w:asciiTheme="minorHAnsi" w:eastAsiaTheme="minorEastAsia" w:hAnsiTheme="minorHAnsi" w:cstheme="minorBidi"/>
                <w:noProof/>
                <w:lang w:eastAsia="fr-FR"/>
              </w:rPr>
              <w:tab/>
            </w:r>
            <w:r w:rsidR="00786438" w:rsidRPr="00091B34">
              <w:rPr>
                <w:rStyle w:val="Lienhypertexte"/>
                <w:noProof/>
              </w:rPr>
              <w:t>Fabrication Circuit Imprimé</w:t>
            </w:r>
            <w:r w:rsidR="00786438">
              <w:rPr>
                <w:noProof/>
                <w:webHidden/>
              </w:rPr>
              <w:tab/>
            </w:r>
            <w:r w:rsidR="00786438">
              <w:rPr>
                <w:noProof/>
                <w:webHidden/>
              </w:rPr>
              <w:fldChar w:fldCharType="begin"/>
            </w:r>
            <w:r w:rsidR="00786438">
              <w:rPr>
                <w:noProof/>
                <w:webHidden/>
              </w:rPr>
              <w:instrText xml:space="preserve"> PAGEREF _Toc37181926 \h </w:instrText>
            </w:r>
            <w:r w:rsidR="00786438">
              <w:rPr>
                <w:noProof/>
                <w:webHidden/>
              </w:rPr>
            </w:r>
            <w:r w:rsidR="00786438">
              <w:rPr>
                <w:noProof/>
                <w:webHidden/>
              </w:rPr>
              <w:fldChar w:fldCharType="separate"/>
            </w:r>
            <w:r w:rsidR="009A4128">
              <w:rPr>
                <w:noProof/>
                <w:webHidden/>
              </w:rPr>
              <w:t>6</w:t>
            </w:r>
            <w:r w:rsidR="00786438">
              <w:rPr>
                <w:noProof/>
                <w:webHidden/>
              </w:rPr>
              <w:fldChar w:fldCharType="end"/>
            </w:r>
          </w:hyperlink>
        </w:p>
        <w:p w14:paraId="3051966D" w14:textId="3A53EE5D"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27" w:history="1">
            <w:r w:rsidR="00786438" w:rsidRPr="00091B34">
              <w:rPr>
                <w:rStyle w:val="Lienhypertexte"/>
                <w:noProof/>
              </w:rPr>
              <w:t>6.2</w:t>
            </w:r>
            <w:r w:rsidR="00786438">
              <w:rPr>
                <w:rFonts w:asciiTheme="minorHAnsi" w:eastAsiaTheme="minorEastAsia" w:hAnsiTheme="minorHAnsi" w:cstheme="minorBidi"/>
                <w:noProof/>
                <w:lang w:eastAsia="fr-FR"/>
              </w:rPr>
              <w:tab/>
            </w:r>
            <w:r w:rsidR="00786438" w:rsidRPr="00091B34">
              <w:rPr>
                <w:rStyle w:val="Lienhypertexte"/>
                <w:noProof/>
              </w:rPr>
              <w:t>Vérification des circuits imprimés</w:t>
            </w:r>
            <w:r w:rsidR="00786438">
              <w:rPr>
                <w:noProof/>
                <w:webHidden/>
              </w:rPr>
              <w:tab/>
            </w:r>
            <w:r w:rsidR="00786438">
              <w:rPr>
                <w:noProof/>
                <w:webHidden/>
              </w:rPr>
              <w:fldChar w:fldCharType="begin"/>
            </w:r>
            <w:r w:rsidR="00786438">
              <w:rPr>
                <w:noProof/>
                <w:webHidden/>
              </w:rPr>
              <w:instrText xml:space="preserve"> PAGEREF _Toc37181927 \h </w:instrText>
            </w:r>
            <w:r w:rsidR="00786438">
              <w:rPr>
                <w:noProof/>
                <w:webHidden/>
              </w:rPr>
            </w:r>
            <w:r w:rsidR="00786438">
              <w:rPr>
                <w:noProof/>
                <w:webHidden/>
              </w:rPr>
              <w:fldChar w:fldCharType="separate"/>
            </w:r>
            <w:r w:rsidR="009A4128">
              <w:rPr>
                <w:noProof/>
                <w:webHidden/>
              </w:rPr>
              <w:t>9</w:t>
            </w:r>
            <w:r w:rsidR="00786438">
              <w:rPr>
                <w:noProof/>
                <w:webHidden/>
              </w:rPr>
              <w:fldChar w:fldCharType="end"/>
            </w:r>
          </w:hyperlink>
        </w:p>
        <w:p w14:paraId="4504935D" w14:textId="426E6D81"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28" w:history="1">
            <w:r w:rsidR="00786438" w:rsidRPr="00091B34">
              <w:rPr>
                <w:rStyle w:val="Lienhypertexte"/>
                <w:noProof/>
              </w:rPr>
              <w:t>6.3</w:t>
            </w:r>
            <w:r w:rsidR="00786438">
              <w:rPr>
                <w:rFonts w:asciiTheme="minorHAnsi" w:eastAsiaTheme="minorEastAsia" w:hAnsiTheme="minorHAnsi" w:cstheme="minorBidi"/>
                <w:noProof/>
                <w:lang w:eastAsia="fr-FR"/>
              </w:rPr>
              <w:tab/>
            </w:r>
            <w:r w:rsidR="00786438" w:rsidRPr="00091B34">
              <w:rPr>
                <w:rStyle w:val="Lienhypertexte"/>
                <w:noProof/>
              </w:rPr>
              <w:t>Approvisionnement des composants</w:t>
            </w:r>
            <w:r w:rsidR="00786438">
              <w:rPr>
                <w:noProof/>
                <w:webHidden/>
              </w:rPr>
              <w:tab/>
            </w:r>
            <w:r w:rsidR="00786438">
              <w:rPr>
                <w:noProof/>
                <w:webHidden/>
              </w:rPr>
              <w:fldChar w:fldCharType="begin"/>
            </w:r>
            <w:r w:rsidR="00786438">
              <w:rPr>
                <w:noProof/>
                <w:webHidden/>
              </w:rPr>
              <w:instrText xml:space="preserve"> PAGEREF _Toc37181928 \h </w:instrText>
            </w:r>
            <w:r w:rsidR="00786438">
              <w:rPr>
                <w:noProof/>
                <w:webHidden/>
              </w:rPr>
            </w:r>
            <w:r w:rsidR="00786438">
              <w:rPr>
                <w:noProof/>
                <w:webHidden/>
              </w:rPr>
              <w:fldChar w:fldCharType="separate"/>
            </w:r>
            <w:r w:rsidR="009A4128">
              <w:rPr>
                <w:noProof/>
                <w:webHidden/>
              </w:rPr>
              <w:t>9</w:t>
            </w:r>
            <w:r w:rsidR="00786438">
              <w:rPr>
                <w:noProof/>
                <w:webHidden/>
              </w:rPr>
              <w:fldChar w:fldCharType="end"/>
            </w:r>
          </w:hyperlink>
        </w:p>
        <w:p w14:paraId="5B96205D" w14:textId="3E5A9BC1"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29" w:history="1">
            <w:r w:rsidR="00786438" w:rsidRPr="00091B34">
              <w:rPr>
                <w:rStyle w:val="Lienhypertexte"/>
                <w:noProof/>
              </w:rPr>
              <w:t>6.4</w:t>
            </w:r>
            <w:r w:rsidR="00786438">
              <w:rPr>
                <w:rFonts w:asciiTheme="minorHAnsi" w:eastAsiaTheme="minorEastAsia" w:hAnsiTheme="minorHAnsi" w:cstheme="minorBidi"/>
                <w:noProof/>
                <w:lang w:eastAsia="fr-FR"/>
              </w:rPr>
              <w:tab/>
            </w:r>
            <w:r w:rsidR="00786438" w:rsidRPr="00091B34">
              <w:rPr>
                <w:rStyle w:val="Lienhypertexte"/>
                <w:noProof/>
              </w:rPr>
              <w:t>Câblage</w:t>
            </w:r>
            <w:r w:rsidR="00786438">
              <w:rPr>
                <w:noProof/>
                <w:webHidden/>
              </w:rPr>
              <w:tab/>
            </w:r>
            <w:r w:rsidR="00786438">
              <w:rPr>
                <w:noProof/>
                <w:webHidden/>
              </w:rPr>
              <w:fldChar w:fldCharType="begin"/>
            </w:r>
            <w:r w:rsidR="00786438">
              <w:rPr>
                <w:noProof/>
                <w:webHidden/>
              </w:rPr>
              <w:instrText xml:space="preserve"> PAGEREF _Toc37181929 \h </w:instrText>
            </w:r>
            <w:r w:rsidR="00786438">
              <w:rPr>
                <w:noProof/>
                <w:webHidden/>
              </w:rPr>
            </w:r>
            <w:r w:rsidR="00786438">
              <w:rPr>
                <w:noProof/>
                <w:webHidden/>
              </w:rPr>
              <w:fldChar w:fldCharType="separate"/>
            </w:r>
            <w:r w:rsidR="009A4128">
              <w:rPr>
                <w:noProof/>
                <w:webHidden/>
              </w:rPr>
              <w:t>10</w:t>
            </w:r>
            <w:r w:rsidR="00786438">
              <w:rPr>
                <w:noProof/>
                <w:webHidden/>
              </w:rPr>
              <w:fldChar w:fldCharType="end"/>
            </w:r>
          </w:hyperlink>
        </w:p>
        <w:p w14:paraId="296477DD" w14:textId="298AF932"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30" w:history="1">
            <w:r w:rsidR="00786438" w:rsidRPr="00091B34">
              <w:rPr>
                <w:rStyle w:val="Lienhypertexte"/>
                <w:noProof/>
              </w:rPr>
              <w:t>6.5</w:t>
            </w:r>
            <w:r w:rsidR="00786438">
              <w:rPr>
                <w:rFonts w:asciiTheme="minorHAnsi" w:eastAsiaTheme="minorEastAsia" w:hAnsiTheme="minorHAnsi" w:cstheme="minorBidi"/>
                <w:noProof/>
                <w:lang w:eastAsia="fr-FR"/>
              </w:rPr>
              <w:tab/>
            </w:r>
            <w:r w:rsidR="00786438" w:rsidRPr="00091B34">
              <w:rPr>
                <w:rStyle w:val="Lienhypertexte"/>
                <w:noProof/>
              </w:rPr>
              <w:t>Déverminage des cartes électroniques</w:t>
            </w:r>
            <w:r w:rsidR="00786438">
              <w:rPr>
                <w:noProof/>
                <w:webHidden/>
              </w:rPr>
              <w:tab/>
            </w:r>
            <w:r w:rsidR="00786438">
              <w:rPr>
                <w:noProof/>
                <w:webHidden/>
              </w:rPr>
              <w:fldChar w:fldCharType="begin"/>
            </w:r>
            <w:r w:rsidR="00786438">
              <w:rPr>
                <w:noProof/>
                <w:webHidden/>
              </w:rPr>
              <w:instrText xml:space="preserve"> PAGEREF _Toc37181930 \h </w:instrText>
            </w:r>
            <w:r w:rsidR="00786438">
              <w:rPr>
                <w:noProof/>
                <w:webHidden/>
              </w:rPr>
            </w:r>
            <w:r w:rsidR="00786438">
              <w:rPr>
                <w:noProof/>
                <w:webHidden/>
              </w:rPr>
              <w:fldChar w:fldCharType="separate"/>
            </w:r>
            <w:r w:rsidR="009A4128">
              <w:rPr>
                <w:noProof/>
                <w:webHidden/>
              </w:rPr>
              <w:t>10</w:t>
            </w:r>
            <w:r w:rsidR="00786438">
              <w:rPr>
                <w:noProof/>
                <w:webHidden/>
              </w:rPr>
              <w:fldChar w:fldCharType="end"/>
            </w:r>
          </w:hyperlink>
        </w:p>
        <w:p w14:paraId="0E57183A" w14:textId="739086C2"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31" w:history="1">
            <w:r w:rsidR="00786438" w:rsidRPr="00091B34">
              <w:rPr>
                <w:rStyle w:val="Lienhypertexte"/>
                <w:noProof/>
              </w:rPr>
              <w:t>6.6</w:t>
            </w:r>
            <w:r w:rsidR="00786438">
              <w:rPr>
                <w:rFonts w:asciiTheme="minorHAnsi" w:eastAsiaTheme="minorEastAsia" w:hAnsiTheme="minorHAnsi" w:cstheme="minorBidi"/>
                <w:noProof/>
                <w:lang w:eastAsia="fr-FR"/>
              </w:rPr>
              <w:tab/>
            </w:r>
            <w:r w:rsidR="00786438" w:rsidRPr="00091B34">
              <w:rPr>
                <w:rStyle w:val="Lienhypertexte"/>
                <w:noProof/>
              </w:rPr>
              <w:t>Vérification des cartes électroniques</w:t>
            </w:r>
            <w:r w:rsidR="00786438">
              <w:rPr>
                <w:noProof/>
                <w:webHidden/>
              </w:rPr>
              <w:tab/>
            </w:r>
            <w:r w:rsidR="00786438">
              <w:rPr>
                <w:noProof/>
                <w:webHidden/>
              </w:rPr>
              <w:fldChar w:fldCharType="begin"/>
            </w:r>
            <w:r w:rsidR="00786438">
              <w:rPr>
                <w:noProof/>
                <w:webHidden/>
              </w:rPr>
              <w:instrText xml:space="preserve"> PAGEREF _Toc37181931 \h </w:instrText>
            </w:r>
            <w:r w:rsidR="00786438">
              <w:rPr>
                <w:noProof/>
                <w:webHidden/>
              </w:rPr>
            </w:r>
            <w:r w:rsidR="00786438">
              <w:rPr>
                <w:noProof/>
                <w:webHidden/>
              </w:rPr>
              <w:fldChar w:fldCharType="separate"/>
            </w:r>
            <w:r w:rsidR="009A4128">
              <w:rPr>
                <w:noProof/>
                <w:webHidden/>
              </w:rPr>
              <w:t>10</w:t>
            </w:r>
            <w:r w:rsidR="00786438">
              <w:rPr>
                <w:noProof/>
                <w:webHidden/>
              </w:rPr>
              <w:fldChar w:fldCharType="end"/>
            </w:r>
          </w:hyperlink>
        </w:p>
        <w:p w14:paraId="3E4932BA" w14:textId="21B662A2"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32" w:history="1">
            <w:r w:rsidR="00786438" w:rsidRPr="00091B34">
              <w:rPr>
                <w:rStyle w:val="Lienhypertexte"/>
                <w:noProof/>
              </w:rPr>
              <w:t>6.7</w:t>
            </w:r>
            <w:r w:rsidR="00786438">
              <w:rPr>
                <w:rFonts w:asciiTheme="minorHAnsi" w:eastAsiaTheme="minorEastAsia" w:hAnsiTheme="minorHAnsi" w:cstheme="minorBidi"/>
                <w:noProof/>
                <w:lang w:eastAsia="fr-FR"/>
              </w:rPr>
              <w:tab/>
            </w:r>
            <w:r w:rsidR="00786438" w:rsidRPr="00091B34">
              <w:rPr>
                <w:rStyle w:val="Lienhypertexte"/>
                <w:noProof/>
              </w:rPr>
              <w:t>Contrôle visuel final</w:t>
            </w:r>
            <w:r w:rsidR="00786438">
              <w:rPr>
                <w:noProof/>
                <w:webHidden/>
              </w:rPr>
              <w:tab/>
            </w:r>
            <w:r w:rsidR="00786438">
              <w:rPr>
                <w:noProof/>
                <w:webHidden/>
              </w:rPr>
              <w:fldChar w:fldCharType="begin"/>
            </w:r>
            <w:r w:rsidR="00786438">
              <w:rPr>
                <w:noProof/>
                <w:webHidden/>
              </w:rPr>
              <w:instrText xml:space="preserve"> PAGEREF _Toc37181932 \h </w:instrText>
            </w:r>
            <w:r w:rsidR="00786438">
              <w:rPr>
                <w:noProof/>
                <w:webHidden/>
              </w:rPr>
            </w:r>
            <w:r w:rsidR="00786438">
              <w:rPr>
                <w:noProof/>
                <w:webHidden/>
              </w:rPr>
              <w:fldChar w:fldCharType="separate"/>
            </w:r>
            <w:r w:rsidR="009A4128">
              <w:rPr>
                <w:noProof/>
                <w:webHidden/>
              </w:rPr>
              <w:t>11</w:t>
            </w:r>
            <w:r w:rsidR="00786438">
              <w:rPr>
                <w:noProof/>
                <w:webHidden/>
              </w:rPr>
              <w:fldChar w:fldCharType="end"/>
            </w:r>
          </w:hyperlink>
        </w:p>
        <w:p w14:paraId="192BD241" w14:textId="328CFC8A" w:rsidR="00786438" w:rsidRDefault="00686307">
          <w:pPr>
            <w:pStyle w:val="TM2"/>
            <w:tabs>
              <w:tab w:val="left" w:pos="880"/>
              <w:tab w:val="right" w:leader="dot" w:pos="9062"/>
            </w:tabs>
            <w:rPr>
              <w:rFonts w:asciiTheme="minorHAnsi" w:eastAsiaTheme="minorEastAsia" w:hAnsiTheme="minorHAnsi" w:cstheme="minorBidi"/>
              <w:noProof/>
              <w:lang w:eastAsia="fr-FR"/>
            </w:rPr>
          </w:pPr>
          <w:hyperlink w:anchor="_Toc37181933" w:history="1">
            <w:r w:rsidR="00786438" w:rsidRPr="00091B34">
              <w:rPr>
                <w:rStyle w:val="Lienhypertexte"/>
                <w:noProof/>
              </w:rPr>
              <w:t>6.8</w:t>
            </w:r>
            <w:r w:rsidR="00786438">
              <w:rPr>
                <w:rFonts w:asciiTheme="minorHAnsi" w:eastAsiaTheme="minorEastAsia" w:hAnsiTheme="minorHAnsi" w:cstheme="minorBidi"/>
                <w:noProof/>
                <w:lang w:eastAsia="fr-FR"/>
              </w:rPr>
              <w:tab/>
            </w:r>
            <w:r w:rsidR="00786438" w:rsidRPr="00091B34">
              <w:rPr>
                <w:rStyle w:val="Lienhypertexte"/>
                <w:noProof/>
              </w:rPr>
              <w:t>Test électrique de la carte électronique</w:t>
            </w:r>
            <w:r w:rsidR="00786438">
              <w:rPr>
                <w:noProof/>
                <w:webHidden/>
              </w:rPr>
              <w:tab/>
            </w:r>
            <w:r w:rsidR="00786438">
              <w:rPr>
                <w:noProof/>
                <w:webHidden/>
              </w:rPr>
              <w:fldChar w:fldCharType="begin"/>
            </w:r>
            <w:r w:rsidR="00786438">
              <w:rPr>
                <w:noProof/>
                <w:webHidden/>
              </w:rPr>
              <w:instrText xml:space="preserve"> PAGEREF _Toc37181933 \h </w:instrText>
            </w:r>
            <w:r w:rsidR="00786438">
              <w:rPr>
                <w:noProof/>
                <w:webHidden/>
              </w:rPr>
            </w:r>
            <w:r w:rsidR="00786438">
              <w:rPr>
                <w:noProof/>
                <w:webHidden/>
              </w:rPr>
              <w:fldChar w:fldCharType="separate"/>
            </w:r>
            <w:r w:rsidR="009A4128">
              <w:rPr>
                <w:noProof/>
                <w:webHidden/>
              </w:rPr>
              <w:t>11</w:t>
            </w:r>
            <w:r w:rsidR="00786438">
              <w:rPr>
                <w:noProof/>
                <w:webHidden/>
              </w:rPr>
              <w:fldChar w:fldCharType="end"/>
            </w:r>
          </w:hyperlink>
        </w:p>
        <w:p w14:paraId="412DC26F" w14:textId="3B1C89A6" w:rsidR="00786438" w:rsidRDefault="00686307">
          <w:pPr>
            <w:pStyle w:val="TM1"/>
            <w:tabs>
              <w:tab w:val="left" w:pos="440"/>
              <w:tab w:val="right" w:leader="dot" w:pos="9062"/>
            </w:tabs>
            <w:rPr>
              <w:rFonts w:asciiTheme="minorHAnsi" w:eastAsiaTheme="minorEastAsia" w:hAnsiTheme="minorHAnsi" w:cstheme="minorBidi"/>
              <w:noProof/>
              <w:lang w:eastAsia="fr-FR"/>
            </w:rPr>
          </w:pPr>
          <w:hyperlink w:anchor="_Toc37181934" w:history="1">
            <w:r w:rsidR="00786438" w:rsidRPr="00091B34">
              <w:rPr>
                <w:rStyle w:val="Lienhypertexte"/>
                <w:noProof/>
              </w:rPr>
              <w:t>7.</w:t>
            </w:r>
            <w:r w:rsidR="00786438">
              <w:rPr>
                <w:rFonts w:asciiTheme="minorHAnsi" w:eastAsiaTheme="minorEastAsia" w:hAnsiTheme="minorHAnsi" w:cstheme="minorBidi"/>
                <w:noProof/>
                <w:lang w:eastAsia="fr-FR"/>
              </w:rPr>
              <w:tab/>
            </w:r>
            <w:r w:rsidR="00786438" w:rsidRPr="00091B34">
              <w:rPr>
                <w:rStyle w:val="Lienhypertexte"/>
                <w:noProof/>
              </w:rPr>
              <w:t>Conditionnement et expédition</w:t>
            </w:r>
            <w:r w:rsidR="00786438">
              <w:rPr>
                <w:noProof/>
                <w:webHidden/>
              </w:rPr>
              <w:tab/>
            </w:r>
            <w:r w:rsidR="00786438">
              <w:rPr>
                <w:noProof/>
                <w:webHidden/>
              </w:rPr>
              <w:fldChar w:fldCharType="begin"/>
            </w:r>
            <w:r w:rsidR="00786438">
              <w:rPr>
                <w:noProof/>
                <w:webHidden/>
              </w:rPr>
              <w:instrText xml:space="preserve"> PAGEREF _Toc37181934 \h </w:instrText>
            </w:r>
            <w:r w:rsidR="00786438">
              <w:rPr>
                <w:noProof/>
                <w:webHidden/>
              </w:rPr>
            </w:r>
            <w:r w:rsidR="00786438">
              <w:rPr>
                <w:noProof/>
                <w:webHidden/>
              </w:rPr>
              <w:fldChar w:fldCharType="separate"/>
            </w:r>
            <w:r w:rsidR="009A4128">
              <w:rPr>
                <w:noProof/>
                <w:webHidden/>
              </w:rPr>
              <w:t>11</w:t>
            </w:r>
            <w:r w:rsidR="00786438">
              <w:rPr>
                <w:noProof/>
                <w:webHidden/>
              </w:rPr>
              <w:fldChar w:fldCharType="end"/>
            </w:r>
          </w:hyperlink>
        </w:p>
        <w:p w14:paraId="1388E65B" w14:textId="3F96E6A7" w:rsidR="00786438" w:rsidRDefault="00686307">
          <w:pPr>
            <w:pStyle w:val="TM1"/>
            <w:tabs>
              <w:tab w:val="left" w:pos="440"/>
              <w:tab w:val="right" w:leader="dot" w:pos="9062"/>
            </w:tabs>
            <w:rPr>
              <w:rFonts w:asciiTheme="minorHAnsi" w:eastAsiaTheme="minorEastAsia" w:hAnsiTheme="minorHAnsi" w:cstheme="minorBidi"/>
              <w:noProof/>
              <w:lang w:eastAsia="fr-FR"/>
            </w:rPr>
          </w:pPr>
          <w:hyperlink w:anchor="_Toc37181935" w:history="1">
            <w:r w:rsidR="00786438" w:rsidRPr="00091B34">
              <w:rPr>
                <w:rStyle w:val="Lienhypertexte"/>
                <w:noProof/>
              </w:rPr>
              <w:t>8.</w:t>
            </w:r>
            <w:r w:rsidR="00786438">
              <w:rPr>
                <w:rFonts w:asciiTheme="minorHAnsi" w:eastAsiaTheme="minorEastAsia" w:hAnsiTheme="minorHAnsi" w:cstheme="minorBidi"/>
                <w:noProof/>
                <w:lang w:eastAsia="fr-FR"/>
              </w:rPr>
              <w:tab/>
            </w:r>
            <w:r w:rsidR="00786438" w:rsidRPr="00091B34">
              <w:rPr>
                <w:rStyle w:val="Lienhypertexte"/>
                <w:noProof/>
              </w:rPr>
              <w:t>Réception des cartes électroniques</w:t>
            </w:r>
            <w:r w:rsidR="00786438">
              <w:rPr>
                <w:noProof/>
                <w:webHidden/>
              </w:rPr>
              <w:tab/>
            </w:r>
            <w:r w:rsidR="00786438">
              <w:rPr>
                <w:noProof/>
                <w:webHidden/>
              </w:rPr>
              <w:fldChar w:fldCharType="begin"/>
            </w:r>
            <w:r w:rsidR="00786438">
              <w:rPr>
                <w:noProof/>
                <w:webHidden/>
              </w:rPr>
              <w:instrText xml:space="preserve"> PAGEREF _Toc37181935 \h </w:instrText>
            </w:r>
            <w:r w:rsidR="00786438">
              <w:rPr>
                <w:noProof/>
                <w:webHidden/>
              </w:rPr>
            </w:r>
            <w:r w:rsidR="00786438">
              <w:rPr>
                <w:noProof/>
                <w:webHidden/>
              </w:rPr>
              <w:fldChar w:fldCharType="separate"/>
            </w:r>
            <w:r w:rsidR="009A4128">
              <w:rPr>
                <w:noProof/>
                <w:webHidden/>
              </w:rPr>
              <w:t>12</w:t>
            </w:r>
            <w:r w:rsidR="00786438">
              <w:rPr>
                <w:noProof/>
                <w:webHidden/>
              </w:rPr>
              <w:fldChar w:fldCharType="end"/>
            </w:r>
          </w:hyperlink>
        </w:p>
        <w:p w14:paraId="05F9F639" w14:textId="066B42E7" w:rsidR="00786438" w:rsidRDefault="00686307">
          <w:pPr>
            <w:pStyle w:val="TM1"/>
            <w:tabs>
              <w:tab w:val="left" w:pos="440"/>
              <w:tab w:val="right" w:leader="dot" w:pos="9062"/>
            </w:tabs>
            <w:rPr>
              <w:rFonts w:asciiTheme="minorHAnsi" w:eastAsiaTheme="minorEastAsia" w:hAnsiTheme="minorHAnsi" w:cstheme="minorBidi"/>
              <w:noProof/>
              <w:lang w:eastAsia="fr-FR"/>
            </w:rPr>
          </w:pPr>
          <w:hyperlink w:anchor="_Toc37181936" w:history="1">
            <w:r w:rsidR="00786438" w:rsidRPr="00091B34">
              <w:rPr>
                <w:rStyle w:val="Lienhypertexte"/>
                <w:noProof/>
              </w:rPr>
              <w:t>9.</w:t>
            </w:r>
            <w:r w:rsidR="00786438">
              <w:rPr>
                <w:rFonts w:asciiTheme="minorHAnsi" w:eastAsiaTheme="minorEastAsia" w:hAnsiTheme="minorHAnsi" w:cstheme="minorBidi"/>
                <w:noProof/>
                <w:lang w:eastAsia="fr-FR"/>
              </w:rPr>
              <w:tab/>
            </w:r>
            <w:r w:rsidR="00786438" w:rsidRPr="00091B34">
              <w:rPr>
                <w:rStyle w:val="Lienhypertexte"/>
                <w:noProof/>
              </w:rPr>
              <w:t>Assurance qualité</w:t>
            </w:r>
            <w:r w:rsidR="00786438">
              <w:rPr>
                <w:noProof/>
                <w:webHidden/>
              </w:rPr>
              <w:tab/>
            </w:r>
            <w:r w:rsidR="00786438">
              <w:rPr>
                <w:noProof/>
                <w:webHidden/>
              </w:rPr>
              <w:fldChar w:fldCharType="begin"/>
            </w:r>
            <w:r w:rsidR="00786438">
              <w:rPr>
                <w:noProof/>
                <w:webHidden/>
              </w:rPr>
              <w:instrText xml:space="preserve"> PAGEREF _Toc37181936 \h </w:instrText>
            </w:r>
            <w:r w:rsidR="00786438">
              <w:rPr>
                <w:noProof/>
                <w:webHidden/>
              </w:rPr>
            </w:r>
            <w:r w:rsidR="00786438">
              <w:rPr>
                <w:noProof/>
                <w:webHidden/>
              </w:rPr>
              <w:fldChar w:fldCharType="separate"/>
            </w:r>
            <w:r w:rsidR="009A4128">
              <w:rPr>
                <w:noProof/>
                <w:webHidden/>
              </w:rPr>
              <w:t>13</w:t>
            </w:r>
            <w:r w:rsidR="00786438">
              <w:rPr>
                <w:noProof/>
                <w:webHidden/>
              </w:rPr>
              <w:fldChar w:fldCharType="end"/>
            </w:r>
          </w:hyperlink>
        </w:p>
        <w:p w14:paraId="47C10344" w14:textId="44F4342B" w:rsidR="00786438" w:rsidRDefault="00E70885" w:rsidP="00720C99">
          <w:pPr>
            <w:spacing w:after="0" w:line="240" w:lineRule="auto"/>
            <w:jc w:val="both"/>
          </w:pPr>
          <w:r>
            <w:fldChar w:fldCharType="end"/>
          </w:r>
        </w:p>
        <w:p w14:paraId="6A02F397" w14:textId="6BEB84D1" w:rsidR="00A95217" w:rsidRDefault="00A95217" w:rsidP="00720C99">
          <w:pPr>
            <w:spacing w:after="0" w:line="240" w:lineRule="auto"/>
            <w:jc w:val="both"/>
          </w:pPr>
          <w:r>
            <w:t>ANNEXE 1</w:t>
          </w:r>
          <w:r w:rsidR="00786438">
            <w:t xml:space="preserve"> - Cadre de réponse technique (CRT)</w:t>
          </w:r>
          <w:r>
            <w:t>……</w:t>
          </w:r>
          <w:r w:rsidR="00E26A3E">
            <w:t>..</w:t>
          </w:r>
          <w:r>
            <w:t>………………………………………</w:t>
          </w:r>
          <w:r w:rsidR="00786438">
            <w:t>………</w:t>
          </w:r>
          <w:r>
            <w:t xml:space="preserve"> 14</w:t>
          </w:r>
        </w:p>
        <w:p w14:paraId="74AD3B00" w14:textId="77777777" w:rsidR="00A95217" w:rsidRDefault="00A95217" w:rsidP="00720C99">
          <w:pPr>
            <w:spacing w:after="0" w:line="240" w:lineRule="auto"/>
            <w:jc w:val="both"/>
          </w:pPr>
        </w:p>
        <w:p w14:paraId="734845F0" w14:textId="2969F933" w:rsidR="00786438" w:rsidRDefault="00A95217" w:rsidP="00720C99">
          <w:pPr>
            <w:spacing w:after="0" w:line="240" w:lineRule="auto"/>
            <w:jc w:val="both"/>
          </w:pPr>
          <w:r>
            <w:t>ANNEXE 2</w:t>
          </w:r>
          <w:r w:rsidR="00E26A3E">
            <w:t xml:space="preserve"> </w:t>
          </w:r>
          <w:r w:rsidR="002128CD">
            <w:t>-</w:t>
          </w:r>
          <w:r w:rsidR="00E26A3E">
            <w:t xml:space="preserve"> Bordereau de prix………………</w:t>
          </w:r>
          <w:r>
            <w:t>………………………………………………………. 19</w:t>
          </w:r>
        </w:p>
        <w:p w14:paraId="18954938" w14:textId="77777777" w:rsidR="00786438" w:rsidRDefault="00786438" w:rsidP="00720C99">
          <w:pPr>
            <w:spacing w:after="0" w:line="240" w:lineRule="auto"/>
            <w:jc w:val="both"/>
          </w:pPr>
        </w:p>
        <w:p w14:paraId="0085218A" w14:textId="77777777" w:rsidR="00673955" w:rsidRDefault="00786438" w:rsidP="00720C99">
          <w:pPr>
            <w:spacing w:after="0" w:line="240" w:lineRule="auto"/>
            <w:jc w:val="both"/>
          </w:pPr>
          <w:r>
            <w:lastRenderedPageBreak/>
            <w:t>ANNEXE 3</w:t>
          </w:r>
          <w:r w:rsidR="00E26A3E">
            <w:t xml:space="preserve"> </w:t>
          </w:r>
          <w:r w:rsidR="00D56081">
            <w:t>-</w:t>
          </w:r>
          <w:r w:rsidR="00E26A3E">
            <w:t xml:space="preserve"> </w:t>
          </w:r>
          <w:r w:rsidR="00F96E69">
            <w:t>Planning</w:t>
          </w:r>
          <w:r w:rsidR="00D56081">
            <w:t>s</w:t>
          </w:r>
          <w:r w:rsidR="00F96E69">
            <w:t xml:space="preserve"> prévisionnel et d’exécution</w:t>
          </w:r>
          <w:r w:rsidR="00D56081">
            <w:t>…………………………………………………. 20</w:t>
          </w:r>
        </w:p>
        <w:p w14:paraId="3BF8B38F" w14:textId="77777777" w:rsidR="00673955" w:rsidRDefault="00673955" w:rsidP="00720C99">
          <w:pPr>
            <w:spacing w:after="0" w:line="240" w:lineRule="auto"/>
            <w:jc w:val="both"/>
          </w:pPr>
        </w:p>
        <w:p w14:paraId="03E080A3" w14:textId="03C90EA3" w:rsidR="00A95217" w:rsidRDefault="00673955" w:rsidP="00720C99">
          <w:pPr>
            <w:spacing w:after="0" w:line="240" w:lineRule="auto"/>
            <w:jc w:val="both"/>
          </w:pPr>
          <w:r>
            <w:t>ANNEXE 4 - Nomenclature des composants…………………………………………………………. 24</w:t>
          </w:r>
        </w:p>
      </w:sdtContent>
    </w:sdt>
    <w:p w14:paraId="5C7E23B3" w14:textId="0BD33C65" w:rsidR="00615124" w:rsidRPr="00CA7A99" w:rsidRDefault="00B975E4" w:rsidP="0045219C">
      <w:pPr>
        <w:spacing w:after="0" w:line="240" w:lineRule="auto"/>
        <w:jc w:val="both"/>
        <w:rPr>
          <w:b/>
          <w:bCs/>
        </w:rPr>
      </w:pPr>
      <w:r>
        <w:br w:type="page"/>
      </w:r>
      <w:r w:rsidR="00E61DAB" w:rsidRPr="00CA7A99">
        <w:rPr>
          <w:b/>
          <w:bCs/>
        </w:rPr>
        <w:lastRenderedPageBreak/>
        <w:t>Liste</w:t>
      </w:r>
      <w:r w:rsidR="00E61DAB" w:rsidRPr="00CA7A99">
        <w:rPr>
          <w:b/>
          <w:bCs/>
          <w:lang w:val="en-US"/>
        </w:rPr>
        <w:t xml:space="preserve"> des </w:t>
      </w:r>
      <w:r w:rsidR="00E61DAB" w:rsidRPr="00CA7A99">
        <w:rPr>
          <w:b/>
          <w:bCs/>
        </w:rPr>
        <w:t>acronymes</w:t>
      </w:r>
    </w:p>
    <w:p w14:paraId="6E2C71BA" w14:textId="77777777" w:rsidR="0035653F" w:rsidRPr="00042081" w:rsidRDefault="0035653F" w:rsidP="00720C99">
      <w:pPr>
        <w:spacing w:after="0" w:line="240" w:lineRule="auto"/>
        <w:jc w:val="both"/>
        <w:rPr>
          <w:lang w:val="en-US"/>
        </w:rPr>
      </w:pP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209"/>
      </w:tblGrid>
      <w:tr w:rsidR="00042081" w:rsidRPr="00686307" w14:paraId="45337452" w14:textId="77777777" w:rsidTr="00B845E5">
        <w:tc>
          <w:tcPr>
            <w:tcW w:w="1041" w:type="dxa"/>
          </w:tcPr>
          <w:p w14:paraId="5FBEB072" w14:textId="7F3121BC" w:rsidR="000B037B" w:rsidRDefault="000B037B" w:rsidP="00720C99">
            <w:r>
              <w:t xml:space="preserve">ADC : </w:t>
            </w:r>
          </w:p>
          <w:p w14:paraId="3A13D565" w14:textId="2D5CE4B5" w:rsidR="00042081" w:rsidRDefault="00DE3355" w:rsidP="00720C99">
            <w:pPr>
              <w:rPr>
                <w:lang w:val="en-US"/>
              </w:rPr>
            </w:pPr>
            <w:r>
              <w:t>AOI :</w:t>
            </w:r>
          </w:p>
        </w:tc>
        <w:tc>
          <w:tcPr>
            <w:tcW w:w="8209" w:type="dxa"/>
          </w:tcPr>
          <w:p w14:paraId="7CCB91D8" w14:textId="1B2F20D6" w:rsidR="00DE3355" w:rsidRPr="00686307" w:rsidRDefault="000B037B" w:rsidP="00720C99">
            <w:pPr>
              <w:rPr>
                <w:lang w:val="en-US"/>
              </w:rPr>
            </w:pPr>
            <w:r w:rsidRPr="00686307">
              <w:rPr>
                <w:lang w:val="en-US"/>
              </w:rPr>
              <w:t>Analog to Digital Converter</w:t>
            </w:r>
          </w:p>
          <w:p w14:paraId="25EE6207" w14:textId="28A6FCD6" w:rsidR="000B037B" w:rsidRPr="00686307" w:rsidRDefault="000B037B" w:rsidP="00720C99">
            <w:pPr>
              <w:rPr>
                <w:lang w:val="en-US"/>
              </w:rPr>
            </w:pPr>
            <w:r w:rsidRPr="00686307">
              <w:rPr>
                <w:lang w:val="en-US"/>
              </w:rPr>
              <w:t>Automatic Optic Inspection</w:t>
            </w:r>
          </w:p>
        </w:tc>
      </w:tr>
      <w:tr w:rsidR="00DE3355" w:rsidRPr="00DE3355" w14:paraId="4242DCDE" w14:textId="77777777" w:rsidTr="00B845E5">
        <w:tc>
          <w:tcPr>
            <w:tcW w:w="1041" w:type="dxa"/>
          </w:tcPr>
          <w:p w14:paraId="79EA7B52" w14:textId="77777777" w:rsidR="00DE3355" w:rsidRDefault="00DE3355" w:rsidP="00720C99">
            <w:r w:rsidRPr="00D9082F">
              <w:t>ASIC :</w:t>
            </w:r>
          </w:p>
          <w:p w14:paraId="62023618" w14:textId="67035F9C" w:rsidR="00751524" w:rsidRDefault="00751524" w:rsidP="00720C99">
            <w:r>
              <w:t xml:space="preserve">DAC : </w:t>
            </w:r>
          </w:p>
        </w:tc>
        <w:tc>
          <w:tcPr>
            <w:tcW w:w="8209" w:type="dxa"/>
          </w:tcPr>
          <w:p w14:paraId="4F89755D" w14:textId="77777777" w:rsidR="00DE3355" w:rsidRDefault="00DE3355" w:rsidP="00720C99">
            <w:pPr>
              <w:rPr>
                <w:i/>
                <w:iCs/>
              </w:rPr>
            </w:pPr>
            <w:r w:rsidRPr="00DE3355">
              <w:rPr>
                <w:iCs/>
              </w:rPr>
              <w:t>Application-</w:t>
            </w:r>
            <w:proofErr w:type="spellStart"/>
            <w:r w:rsidRPr="00DE3355">
              <w:rPr>
                <w:iCs/>
              </w:rPr>
              <w:t>specific</w:t>
            </w:r>
            <w:proofErr w:type="spellEnd"/>
            <w:r w:rsidRPr="00DE3355">
              <w:rPr>
                <w:iCs/>
              </w:rPr>
              <w:t xml:space="preserve"> </w:t>
            </w:r>
            <w:proofErr w:type="spellStart"/>
            <w:r w:rsidRPr="00DE3355">
              <w:rPr>
                <w:iCs/>
              </w:rPr>
              <w:t>integrated</w:t>
            </w:r>
            <w:proofErr w:type="spellEnd"/>
            <w:r w:rsidRPr="00DE3355">
              <w:rPr>
                <w:iCs/>
              </w:rPr>
              <w:t xml:space="preserve"> circuit, </w:t>
            </w:r>
            <w:r w:rsidRPr="00DE3355">
              <w:rPr>
                <w:i/>
                <w:iCs/>
              </w:rPr>
              <w:t>circuit intégré numérique spécifique</w:t>
            </w:r>
          </w:p>
          <w:p w14:paraId="09E21B6D" w14:textId="3B518303" w:rsidR="00751524" w:rsidRPr="00DE3355" w:rsidRDefault="00751524" w:rsidP="00720C99">
            <w:r>
              <w:t xml:space="preserve">Digital to </w:t>
            </w:r>
            <w:proofErr w:type="spellStart"/>
            <w:r>
              <w:t>Analog</w:t>
            </w:r>
            <w:proofErr w:type="spellEnd"/>
            <w:r>
              <w:t xml:space="preserve"> </w:t>
            </w:r>
            <w:proofErr w:type="spellStart"/>
            <w:r>
              <w:t>Converter</w:t>
            </w:r>
            <w:proofErr w:type="spellEnd"/>
          </w:p>
        </w:tc>
      </w:tr>
      <w:tr w:rsidR="0044501C" w:rsidRPr="009F2832" w14:paraId="290758F3" w14:textId="77777777" w:rsidTr="00B845E5">
        <w:tc>
          <w:tcPr>
            <w:tcW w:w="1041" w:type="dxa"/>
          </w:tcPr>
          <w:p w14:paraId="1A201A4D" w14:textId="77777777" w:rsidR="0044501C" w:rsidRPr="00DE3355" w:rsidRDefault="0044501C" w:rsidP="00720C99">
            <w:r w:rsidRPr="00E94EDE">
              <w:rPr>
                <w:lang w:val="en-US"/>
              </w:rPr>
              <w:t>ESD :</w:t>
            </w:r>
          </w:p>
        </w:tc>
        <w:tc>
          <w:tcPr>
            <w:tcW w:w="8209" w:type="dxa"/>
          </w:tcPr>
          <w:p w14:paraId="5C9DB3CB" w14:textId="77777777" w:rsidR="0044501C" w:rsidRPr="009F2832" w:rsidRDefault="0044501C" w:rsidP="00720C99">
            <w:r w:rsidRPr="00E94EDE">
              <w:rPr>
                <w:lang w:val="en-US"/>
              </w:rPr>
              <w:t>Electrostatic discharge sensitive device</w:t>
            </w:r>
          </w:p>
        </w:tc>
      </w:tr>
      <w:tr w:rsidR="0044501C" w:rsidRPr="00686307" w14:paraId="1EF89BFD" w14:textId="77777777" w:rsidTr="00B845E5">
        <w:tc>
          <w:tcPr>
            <w:tcW w:w="1041" w:type="dxa"/>
          </w:tcPr>
          <w:p w14:paraId="075FC344" w14:textId="79D93AC9" w:rsidR="0044501C" w:rsidRDefault="0035653F" w:rsidP="00720C99">
            <w:pPr>
              <w:rPr>
                <w:lang w:val="en-US"/>
              </w:rPr>
            </w:pPr>
            <w:r>
              <w:rPr>
                <w:lang w:val="en-US"/>
              </w:rPr>
              <w:t>FE</w:t>
            </w:r>
            <w:r w:rsidR="00CC56F9">
              <w:rPr>
                <w:lang w:val="en-US"/>
              </w:rPr>
              <w:t xml:space="preserve">C </w:t>
            </w:r>
            <w:r w:rsidR="0044501C" w:rsidRPr="00042081">
              <w:rPr>
                <w:lang w:val="en-US"/>
              </w:rPr>
              <w:t>:</w:t>
            </w:r>
          </w:p>
          <w:p w14:paraId="19EC32D4" w14:textId="50DE5286" w:rsidR="00751524" w:rsidRPr="000A5086" w:rsidRDefault="00751524" w:rsidP="00720C99">
            <w:r>
              <w:t>FEM :</w:t>
            </w:r>
          </w:p>
        </w:tc>
        <w:tc>
          <w:tcPr>
            <w:tcW w:w="8209" w:type="dxa"/>
          </w:tcPr>
          <w:p w14:paraId="5246E6AD" w14:textId="77777777" w:rsidR="0044501C" w:rsidRDefault="0035653F" w:rsidP="00720C99">
            <w:pPr>
              <w:rPr>
                <w:lang w:val="en-US"/>
              </w:rPr>
            </w:pPr>
            <w:r>
              <w:rPr>
                <w:lang w:val="en-US"/>
              </w:rPr>
              <w:t>Front</w:t>
            </w:r>
            <w:r w:rsidR="00751524">
              <w:rPr>
                <w:lang w:val="en-US"/>
              </w:rPr>
              <w:t>-</w:t>
            </w:r>
            <w:r>
              <w:rPr>
                <w:lang w:val="en-US"/>
              </w:rPr>
              <w:t xml:space="preserve">end </w:t>
            </w:r>
            <w:r w:rsidR="00751524">
              <w:rPr>
                <w:lang w:val="en-US"/>
              </w:rPr>
              <w:t>C</w:t>
            </w:r>
            <w:r>
              <w:rPr>
                <w:lang w:val="en-US"/>
              </w:rPr>
              <w:t>ard</w:t>
            </w:r>
          </w:p>
          <w:p w14:paraId="1566AC9C" w14:textId="1C696916" w:rsidR="00751524" w:rsidRPr="00042081" w:rsidRDefault="00751524" w:rsidP="00720C99">
            <w:pPr>
              <w:rPr>
                <w:lang w:val="en-US"/>
              </w:rPr>
            </w:pPr>
            <w:r>
              <w:rPr>
                <w:lang w:val="en-US"/>
              </w:rPr>
              <w:t>Front-end Mezzanine</w:t>
            </w:r>
          </w:p>
        </w:tc>
      </w:tr>
      <w:tr w:rsidR="0044501C" w:rsidRPr="00DE3355" w14:paraId="42113C61" w14:textId="77777777" w:rsidTr="00B845E5">
        <w:tc>
          <w:tcPr>
            <w:tcW w:w="1041" w:type="dxa"/>
          </w:tcPr>
          <w:p w14:paraId="4284FF0B" w14:textId="77777777" w:rsidR="0044501C" w:rsidRPr="00042081" w:rsidRDefault="0044501C" w:rsidP="00720C99">
            <w:pPr>
              <w:rPr>
                <w:lang w:val="en-US"/>
              </w:rPr>
            </w:pPr>
            <w:r>
              <w:t>IPC :</w:t>
            </w:r>
          </w:p>
        </w:tc>
        <w:tc>
          <w:tcPr>
            <w:tcW w:w="8209" w:type="dxa"/>
          </w:tcPr>
          <w:p w14:paraId="03392370" w14:textId="63327397" w:rsidR="0044501C" w:rsidRPr="00DE3355" w:rsidRDefault="0044501C" w:rsidP="00720C99">
            <w:r w:rsidRPr="00034FCC">
              <w:rPr>
                <w:i/>
              </w:rPr>
              <w:t>Standard de réalisation de produits électronique</w:t>
            </w:r>
            <w:r w:rsidR="00751524">
              <w:rPr>
                <w:i/>
              </w:rPr>
              <w:t>s</w:t>
            </w:r>
          </w:p>
        </w:tc>
      </w:tr>
      <w:tr w:rsidR="0044501C" w:rsidRPr="00DE3355" w14:paraId="4D370CA8" w14:textId="77777777" w:rsidTr="00B845E5">
        <w:tc>
          <w:tcPr>
            <w:tcW w:w="1041" w:type="dxa"/>
          </w:tcPr>
          <w:p w14:paraId="6AB442AB" w14:textId="77777777" w:rsidR="0044501C" w:rsidRDefault="0044501C" w:rsidP="00720C99">
            <w:r>
              <w:t>LPNHE :</w:t>
            </w:r>
          </w:p>
          <w:p w14:paraId="2A463407" w14:textId="38BA6D43" w:rsidR="00B346CC" w:rsidRPr="00112E35" w:rsidRDefault="00B346CC" w:rsidP="00720C99">
            <w:r>
              <w:t>ND280 :</w:t>
            </w:r>
          </w:p>
        </w:tc>
        <w:tc>
          <w:tcPr>
            <w:tcW w:w="8209" w:type="dxa"/>
          </w:tcPr>
          <w:p w14:paraId="25726120" w14:textId="4229922D" w:rsidR="0044501C" w:rsidRDefault="0044501C" w:rsidP="00720C99">
            <w:r>
              <w:t>Laboratoire de Physique Nucléaire et de Hautes Energies</w:t>
            </w:r>
            <w:r w:rsidR="0046663C">
              <w:t xml:space="preserve"> </w:t>
            </w:r>
            <w:r w:rsidR="00B346CC">
              <w:t>–</w:t>
            </w:r>
            <w:r w:rsidR="0046663C">
              <w:t xml:space="preserve"> CNRS</w:t>
            </w:r>
          </w:p>
          <w:p w14:paraId="6246B267" w14:textId="135D4FCE" w:rsidR="00B346CC" w:rsidRPr="001003BD" w:rsidRDefault="00B346CC" w:rsidP="00720C99">
            <w:pPr>
              <w:rPr>
                <w:i/>
                <w:iCs/>
              </w:rPr>
            </w:pPr>
            <w:r w:rsidRPr="001003BD">
              <w:rPr>
                <w:i/>
                <w:iCs/>
              </w:rPr>
              <w:t>Désigne le détecteur proche de l’expérience T2K</w:t>
            </w:r>
          </w:p>
        </w:tc>
      </w:tr>
      <w:tr w:rsidR="0083491F" w:rsidRPr="00DE3355" w14:paraId="519ADE0D" w14:textId="77777777" w:rsidTr="00B845E5">
        <w:tc>
          <w:tcPr>
            <w:tcW w:w="1041" w:type="dxa"/>
          </w:tcPr>
          <w:p w14:paraId="464DA7AC" w14:textId="77777777" w:rsidR="0083491F" w:rsidRPr="00112E35" w:rsidRDefault="0083491F" w:rsidP="00720C99">
            <w:r>
              <w:t>PCB :</w:t>
            </w:r>
          </w:p>
        </w:tc>
        <w:tc>
          <w:tcPr>
            <w:tcW w:w="8209" w:type="dxa"/>
          </w:tcPr>
          <w:p w14:paraId="2C263A64" w14:textId="411BD11F" w:rsidR="0083491F" w:rsidRPr="00112E35" w:rsidRDefault="0083491F" w:rsidP="00720C99">
            <w:proofErr w:type="spellStart"/>
            <w:r>
              <w:t>Printed</w:t>
            </w:r>
            <w:proofErr w:type="spellEnd"/>
            <w:r>
              <w:t xml:space="preserve"> Circuit </w:t>
            </w:r>
            <w:proofErr w:type="spellStart"/>
            <w:r>
              <w:t>Board</w:t>
            </w:r>
            <w:proofErr w:type="spellEnd"/>
            <w:r>
              <w:t xml:space="preserve"> </w:t>
            </w:r>
          </w:p>
        </w:tc>
      </w:tr>
      <w:tr w:rsidR="00B845E5" w:rsidRPr="00DE3355" w14:paraId="44CE455D" w14:textId="77777777" w:rsidTr="00B845E5">
        <w:tc>
          <w:tcPr>
            <w:tcW w:w="1041" w:type="dxa"/>
          </w:tcPr>
          <w:p w14:paraId="530EE634" w14:textId="77777777" w:rsidR="00B845E5" w:rsidRDefault="00B845E5" w:rsidP="00B845E5">
            <w:r>
              <w:t>T2K</w:t>
            </w:r>
            <w:r w:rsidRPr="00D9082F">
              <w:t> :</w:t>
            </w:r>
          </w:p>
          <w:p w14:paraId="3C864D51" w14:textId="7EF09C7A" w:rsidR="00F6425B" w:rsidRDefault="00F6425B" w:rsidP="00B845E5">
            <w:r>
              <w:t>TPC :</w:t>
            </w:r>
          </w:p>
        </w:tc>
        <w:tc>
          <w:tcPr>
            <w:tcW w:w="8209" w:type="dxa"/>
          </w:tcPr>
          <w:p w14:paraId="0DB805FA" w14:textId="77777777" w:rsidR="00B845E5" w:rsidRDefault="00B845E5" w:rsidP="00B845E5">
            <w:pPr>
              <w:rPr>
                <w:i/>
                <w:iCs/>
              </w:rPr>
            </w:pPr>
            <w:r>
              <w:t xml:space="preserve">Tokai to </w:t>
            </w:r>
            <w:proofErr w:type="spellStart"/>
            <w:r>
              <w:t>Kamiokande</w:t>
            </w:r>
            <w:proofErr w:type="spellEnd"/>
            <w:r w:rsidR="000B037B">
              <w:t xml:space="preserve"> : </w:t>
            </w:r>
            <w:r w:rsidR="000B037B" w:rsidRPr="000B037B">
              <w:rPr>
                <w:i/>
                <w:iCs/>
              </w:rPr>
              <w:t>expérience de physique des particules au Japon</w:t>
            </w:r>
          </w:p>
          <w:p w14:paraId="0750E0D7" w14:textId="7C4DC559" w:rsidR="00F6425B" w:rsidRPr="00B845E5" w:rsidRDefault="00F6425B" w:rsidP="00B845E5">
            <w:r>
              <w:t xml:space="preserve">Time Projection </w:t>
            </w:r>
            <w:proofErr w:type="spellStart"/>
            <w:r>
              <w:t>Chamber</w:t>
            </w:r>
            <w:proofErr w:type="spellEnd"/>
            <w:r w:rsidR="00B346CC">
              <w:t xml:space="preserve"> : </w:t>
            </w:r>
            <w:r w:rsidR="00B346CC" w:rsidRPr="00B346CC">
              <w:rPr>
                <w:i/>
                <w:iCs/>
              </w:rPr>
              <w:t>type de détecteur de particules</w:t>
            </w:r>
          </w:p>
        </w:tc>
      </w:tr>
      <w:tr w:rsidR="0044501C" w:rsidRPr="00DE3355" w14:paraId="1A102CFB" w14:textId="77777777" w:rsidTr="00B845E5">
        <w:tc>
          <w:tcPr>
            <w:tcW w:w="1041" w:type="dxa"/>
          </w:tcPr>
          <w:p w14:paraId="5C2322B7" w14:textId="60D8BAFC" w:rsidR="0044501C" w:rsidRPr="000263E5" w:rsidRDefault="0044501C" w:rsidP="00720C99"/>
        </w:tc>
        <w:tc>
          <w:tcPr>
            <w:tcW w:w="8209" w:type="dxa"/>
          </w:tcPr>
          <w:p w14:paraId="4AF7A8B6" w14:textId="77777777" w:rsidR="0044501C" w:rsidRDefault="0044501C" w:rsidP="00720C99"/>
        </w:tc>
      </w:tr>
    </w:tbl>
    <w:p w14:paraId="799A4B02" w14:textId="77777777" w:rsidR="00FA338E" w:rsidRDefault="00FA338E" w:rsidP="00720C99">
      <w:pPr>
        <w:spacing w:after="0" w:line="240" w:lineRule="auto"/>
        <w:sectPr w:rsidR="00FA338E" w:rsidSect="00F65CED">
          <w:pgSz w:w="11906" w:h="16838"/>
          <w:pgMar w:top="1252" w:right="1417" w:bottom="1135" w:left="1417" w:header="113" w:footer="227" w:gutter="0"/>
          <w:cols w:space="708"/>
          <w:titlePg/>
          <w:docGrid w:linePitch="360"/>
        </w:sectPr>
      </w:pPr>
    </w:p>
    <w:p w14:paraId="2F3C83EA" w14:textId="77777777" w:rsidR="00042081" w:rsidRPr="00DE3355" w:rsidRDefault="00042081" w:rsidP="00720C99">
      <w:pPr>
        <w:spacing w:after="0" w:line="240" w:lineRule="auto"/>
      </w:pPr>
    </w:p>
    <w:p w14:paraId="3F9D68F9" w14:textId="7A007DC2" w:rsidR="004B105A" w:rsidRPr="00B87680" w:rsidRDefault="00E2454F" w:rsidP="00720C99">
      <w:pPr>
        <w:pStyle w:val="Titre1"/>
        <w:spacing w:before="0" w:after="0"/>
      </w:pPr>
      <w:bookmarkStart w:id="4" w:name="_Ref485226767"/>
      <w:bookmarkStart w:id="5" w:name="_Toc37181903"/>
      <w:r w:rsidRPr="00B87680">
        <w:t>Objet</w:t>
      </w:r>
      <w:r w:rsidR="00625A95">
        <w:t xml:space="preserve"> </w:t>
      </w:r>
      <w:del w:id="6" w:author="Remi CORNAT" w:date="2020-04-10T13:33:00Z">
        <w:r w:rsidR="00625A95" w:rsidDel="00686307">
          <w:delText>de l’appel d’offre</w:delText>
        </w:r>
      </w:del>
      <w:bookmarkEnd w:id="4"/>
      <w:bookmarkEnd w:id="5"/>
      <w:ins w:id="7" w:author="Remi CORNAT" w:date="2020-04-10T13:33:00Z">
        <w:r w:rsidR="00686307">
          <w:t>du document</w:t>
        </w:r>
      </w:ins>
    </w:p>
    <w:p w14:paraId="14D0DE71" w14:textId="77777777" w:rsidR="00025001" w:rsidRPr="000A5086" w:rsidRDefault="00025001" w:rsidP="00720C99">
      <w:pPr>
        <w:spacing w:after="0" w:line="240" w:lineRule="auto"/>
        <w:jc w:val="both"/>
        <w:rPr>
          <w:u w:val="single"/>
        </w:rPr>
      </w:pPr>
      <w:r w:rsidRPr="002424F8">
        <w:rPr>
          <w:u w:val="single"/>
        </w:rPr>
        <w:t>Définition</w:t>
      </w:r>
      <w:r w:rsidR="00AF3998" w:rsidRPr="002424F8">
        <w:rPr>
          <w:u w:val="single"/>
        </w:rPr>
        <w:t>s</w:t>
      </w:r>
      <w:r w:rsidRPr="000A5086">
        <w:rPr>
          <w:u w:val="single"/>
        </w:rPr>
        <w:t>:</w:t>
      </w:r>
    </w:p>
    <w:p w14:paraId="2BF2618E" w14:textId="77777777" w:rsidR="00025001" w:rsidRPr="002424F8" w:rsidRDefault="00025001" w:rsidP="00720C99">
      <w:pPr>
        <w:pStyle w:val="Paragraphedeliste"/>
        <w:numPr>
          <w:ilvl w:val="0"/>
          <w:numId w:val="36"/>
        </w:numPr>
        <w:jc w:val="both"/>
        <w:rPr>
          <w:i/>
        </w:rPr>
      </w:pPr>
      <w:r w:rsidRPr="00411F3F">
        <w:rPr>
          <w:i/>
          <w:u w:val="single"/>
        </w:rPr>
        <w:t>Circuit imprimé</w:t>
      </w:r>
      <w:r w:rsidRPr="002424F8">
        <w:rPr>
          <w:i/>
        </w:rPr>
        <w:t> :</w:t>
      </w:r>
      <w:r w:rsidR="00D86B90" w:rsidRPr="002424F8">
        <w:rPr>
          <w:i/>
        </w:rPr>
        <w:t xml:space="preserve"> Circuit imprimé sans composant</w:t>
      </w:r>
    </w:p>
    <w:p w14:paraId="5632515A" w14:textId="2A40C13C" w:rsidR="00737649" w:rsidRDefault="00025001" w:rsidP="00DE7C6D">
      <w:pPr>
        <w:pStyle w:val="Paragraphedeliste"/>
        <w:numPr>
          <w:ilvl w:val="0"/>
          <w:numId w:val="36"/>
        </w:numPr>
        <w:jc w:val="both"/>
        <w:rPr>
          <w:i/>
        </w:rPr>
      </w:pPr>
      <w:r w:rsidRPr="00DE7C6D">
        <w:rPr>
          <w:i/>
          <w:u w:val="single"/>
        </w:rPr>
        <w:t>Carte électronique</w:t>
      </w:r>
      <w:r w:rsidRPr="00DE7C6D">
        <w:rPr>
          <w:i/>
        </w:rPr>
        <w:t xml:space="preserve"> : </w:t>
      </w:r>
      <w:r w:rsidR="00DE7C6D" w:rsidRPr="00DE7C6D">
        <w:rPr>
          <w:i/>
        </w:rPr>
        <w:t xml:space="preserve">Circuit Imprimé équipé des </w:t>
      </w:r>
      <w:r w:rsidR="00DE7C6D">
        <w:rPr>
          <w:i/>
        </w:rPr>
        <w:t>c</w:t>
      </w:r>
      <w:r w:rsidRPr="00DE7C6D">
        <w:rPr>
          <w:i/>
        </w:rPr>
        <w:t xml:space="preserve">omposants </w:t>
      </w:r>
      <w:r w:rsidR="00DE7C6D">
        <w:rPr>
          <w:i/>
        </w:rPr>
        <w:t>soudés</w:t>
      </w:r>
    </w:p>
    <w:p w14:paraId="7F9FF500" w14:textId="77777777" w:rsidR="00DE7C6D" w:rsidRDefault="00DE7C6D" w:rsidP="00DE7C6D">
      <w:pPr>
        <w:ind w:left="360"/>
        <w:jc w:val="both"/>
        <w:rPr>
          <w:ins w:id="8" w:author="Remi CORNAT" w:date="2020-04-10T13:33:00Z"/>
          <w:i/>
        </w:rPr>
      </w:pPr>
    </w:p>
    <w:p w14:paraId="7FE5748F" w14:textId="610FE4E1" w:rsidR="00686307" w:rsidRDefault="00686307" w:rsidP="00DE7C6D">
      <w:pPr>
        <w:ind w:left="360"/>
        <w:jc w:val="both"/>
        <w:rPr>
          <w:ins w:id="9" w:author="Remi CORNAT" w:date="2020-04-10T13:36:00Z"/>
          <w:i/>
        </w:rPr>
      </w:pPr>
      <w:ins w:id="10" w:author="Remi CORNAT" w:date="2020-04-10T13:33:00Z">
        <w:r>
          <w:rPr>
            <w:i/>
          </w:rPr>
          <w:t>CCTP pour le PUMA 2000312</w:t>
        </w:r>
      </w:ins>
    </w:p>
    <w:p w14:paraId="60E6D272" w14:textId="3BF82F3B" w:rsidR="00686307" w:rsidRPr="00DE7C6D" w:rsidRDefault="00686307" w:rsidP="00DE7C6D">
      <w:pPr>
        <w:ind w:left="360"/>
        <w:jc w:val="both"/>
        <w:rPr>
          <w:i/>
        </w:rPr>
      </w:pPr>
      <w:ins w:id="11" w:author="Remi CORNAT" w:date="2020-04-10T13:36:00Z">
        <w:r>
          <w:rPr>
            <w:i/>
          </w:rPr>
          <w:t>En cas de doublon, les informations d</w:t>
        </w:r>
      </w:ins>
      <w:ins w:id="12" w:author="Remi CORNAT" w:date="2020-04-10T13:37:00Z">
        <w:r>
          <w:rPr>
            <w:i/>
          </w:rPr>
          <w:t>e la fiche de consultation MAPA font référence.</w:t>
        </w:r>
      </w:ins>
    </w:p>
    <w:p w14:paraId="6367C1F6" w14:textId="0AED2A93" w:rsidR="00D86B90" w:rsidRPr="00200F81" w:rsidDel="00686307" w:rsidRDefault="00D86B90" w:rsidP="00720C99">
      <w:pPr>
        <w:pStyle w:val="Titre2"/>
        <w:spacing w:before="0" w:after="0"/>
        <w:rPr>
          <w:del w:id="13" w:author="Remi CORNAT" w:date="2020-04-10T13:35:00Z"/>
        </w:rPr>
      </w:pPr>
      <w:bookmarkStart w:id="14" w:name="_Toc37181904"/>
      <w:del w:id="15" w:author="Remi CORNAT" w:date="2020-04-10T13:35:00Z">
        <w:r w:rsidRPr="00200F81" w:rsidDel="00686307">
          <w:delText>Objet du marché</w:delText>
        </w:r>
        <w:bookmarkEnd w:id="14"/>
      </w:del>
    </w:p>
    <w:p w14:paraId="1E88D329" w14:textId="3DD35D63" w:rsidR="00A96148" w:rsidRPr="000A5086" w:rsidDel="00686307" w:rsidRDefault="00D86B90" w:rsidP="00720C99">
      <w:pPr>
        <w:spacing w:after="0" w:line="240" w:lineRule="auto"/>
        <w:jc w:val="both"/>
        <w:rPr>
          <w:del w:id="16" w:author="Remi CORNAT" w:date="2020-04-10T13:35:00Z"/>
        </w:rPr>
      </w:pPr>
      <w:commentRangeStart w:id="17"/>
      <w:del w:id="18" w:author="Remi CORNAT" w:date="2020-04-10T13:35:00Z">
        <w:r w:rsidDel="00686307">
          <w:delText xml:space="preserve">L’objet du marché </w:delText>
        </w:r>
        <w:r w:rsidR="00C2454E" w:rsidRPr="000A5086" w:rsidDel="00686307">
          <w:delText xml:space="preserve">concerne </w:delText>
        </w:r>
        <w:r w:rsidR="00B16A57" w:rsidDel="00686307">
          <w:delText xml:space="preserve">l’approvisionnement de composants passifs, </w:delText>
        </w:r>
        <w:r w:rsidR="00C2454E" w:rsidRPr="000A5086" w:rsidDel="00686307">
          <w:delText xml:space="preserve">la </w:delText>
        </w:r>
        <w:r w:rsidR="00832C5A" w:rsidDel="00686307">
          <w:delText>réalisation</w:delText>
        </w:r>
        <w:r w:rsidR="00C2454E" w:rsidRPr="000A5086" w:rsidDel="00686307">
          <w:delText xml:space="preserve">, </w:delText>
        </w:r>
        <w:r w:rsidR="00B16A57" w:rsidDel="00686307">
          <w:delText>le câblage</w:delText>
        </w:r>
        <w:r w:rsidR="00C2454E" w:rsidRPr="000A5086" w:rsidDel="00686307">
          <w:delText>,</w:delText>
        </w:r>
        <w:r w:rsidR="00EF76E3" w:rsidRPr="00EF76E3" w:rsidDel="00686307">
          <w:delText xml:space="preserve"> </w:delText>
        </w:r>
        <w:r w:rsidR="00EF76E3" w:rsidRPr="000A5086" w:rsidDel="00686307">
          <w:delText>le test</w:delText>
        </w:r>
        <w:r w:rsidR="00EF76E3" w:rsidDel="00686307">
          <w:delText>,</w:delText>
        </w:r>
        <w:r w:rsidR="00C2454E" w:rsidRPr="000A5086" w:rsidDel="00686307">
          <w:delText xml:space="preserve"> le cond</w:delText>
        </w:r>
        <w:r w:rsidR="00A96148" w:rsidRPr="000A5086" w:rsidDel="00686307">
          <w:delText xml:space="preserve">itionnement et l’expédition </w:delText>
        </w:r>
        <w:r w:rsidR="00DE5EA9" w:rsidRPr="000A5086" w:rsidDel="00686307">
          <w:delText>de</w:delText>
        </w:r>
        <w:r w:rsidR="00A96148" w:rsidRPr="000A5086" w:rsidDel="00686307">
          <w:delText> :</w:delText>
        </w:r>
      </w:del>
    </w:p>
    <w:p w14:paraId="021988BE" w14:textId="0C244CCA" w:rsidR="00A96148" w:rsidDel="00686307" w:rsidRDefault="00B16A57" w:rsidP="00720C99">
      <w:pPr>
        <w:pStyle w:val="Paragraphedeliste"/>
        <w:numPr>
          <w:ilvl w:val="0"/>
          <w:numId w:val="5"/>
        </w:numPr>
        <w:jc w:val="both"/>
        <w:rPr>
          <w:del w:id="19" w:author="Remi CORNAT" w:date="2020-04-10T13:35:00Z"/>
          <w:sz w:val="22"/>
          <w:szCs w:val="22"/>
        </w:rPr>
      </w:pPr>
      <w:del w:id="20" w:author="Remi CORNAT" w:date="2020-04-10T13:35:00Z">
        <w:r w:rsidDel="00686307">
          <w:rPr>
            <w:sz w:val="22"/>
            <w:szCs w:val="22"/>
          </w:rPr>
          <w:delText xml:space="preserve">80 </w:delText>
        </w:r>
        <w:r w:rsidR="00366142" w:rsidDel="00686307">
          <w:rPr>
            <w:sz w:val="22"/>
            <w:szCs w:val="22"/>
          </w:rPr>
          <w:delText>cartes</w:delText>
        </w:r>
        <w:r w:rsidDel="00686307">
          <w:rPr>
            <w:sz w:val="22"/>
            <w:szCs w:val="22"/>
          </w:rPr>
          <w:delText xml:space="preserve"> électroniques</w:delText>
        </w:r>
      </w:del>
    </w:p>
    <w:p w14:paraId="289F8105" w14:textId="273EC8C6" w:rsidR="00011975" w:rsidDel="00686307" w:rsidRDefault="00B91BDF" w:rsidP="00720C99">
      <w:pPr>
        <w:pStyle w:val="Paragraphedeliste"/>
        <w:numPr>
          <w:ilvl w:val="1"/>
          <w:numId w:val="5"/>
        </w:numPr>
        <w:jc w:val="both"/>
        <w:rPr>
          <w:del w:id="21" w:author="Remi CORNAT" w:date="2020-04-10T13:35:00Z"/>
          <w:sz w:val="22"/>
          <w:szCs w:val="22"/>
        </w:rPr>
      </w:pPr>
      <w:del w:id="22" w:author="Remi CORNAT" w:date="2020-04-10T13:35:00Z">
        <w:r w:rsidDel="00686307">
          <w:rPr>
            <w:sz w:val="22"/>
            <w:szCs w:val="22"/>
          </w:rPr>
          <w:delText>Une pré</w:delText>
        </w:r>
        <w:r w:rsidR="00011975" w:rsidDel="00686307">
          <w:rPr>
            <w:sz w:val="22"/>
            <w:szCs w:val="22"/>
          </w:rPr>
          <w:delText xml:space="preserve">série de </w:delText>
        </w:r>
        <w:r w:rsidR="00C969FC" w:rsidDel="00686307">
          <w:rPr>
            <w:sz w:val="22"/>
            <w:szCs w:val="22"/>
          </w:rPr>
          <w:delText xml:space="preserve">validation de </w:delText>
        </w:r>
        <w:r w:rsidR="00B16A57" w:rsidDel="00686307">
          <w:rPr>
            <w:sz w:val="22"/>
            <w:szCs w:val="22"/>
          </w:rPr>
          <w:delText>8</w:delText>
        </w:r>
        <w:r w:rsidR="00011975" w:rsidDel="00686307">
          <w:rPr>
            <w:sz w:val="22"/>
            <w:szCs w:val="22"/>
          </w:rPr>
          <w:delText xml:space="preserve"> </w:delText>
        </w:r>
        <w:r w:rsidR="00366142" w:rsidDel="00686307">
          <w:rPr>
            <w:sz w:val="22"/>
            <w:szCs w:val="22"/>
          </w:rPr>
          <w:delText>cartes</w:delText>
        </w:r>
      </w:del>
    </w:p>
    <w:p w14:paraId="0A2565CD" w14:textId="1F36C47C" w:rsidR="00011975" w:rsidDel="00686307" w:rsidRDefault="00011975" w:rsidP="00720C99">
      <w:pPr>
        <w:pStyle w:val="Paragraphedeliste"/>
        <w:numPr>
          <w:ilvl w:val="1"/>
          <w:numId w:val="5"/>
        </w:numPr>
        <w:jc w:val="both"/>
        <w:rPr>
          <w:del w:id="23" w:author="Remi CORNAT" w:date="2020-04-10T13:35:00Z"/>
          <w:sz w:val="22"/>
          <w:szCs w:val="22"/>
        </w:rPr>
      </w:pPr>
      <w:del w:id="24" w:author="Remi CORNAT" w:date="2020-04-10T13:35:00Z">
        <w:r w:rsidDel="00686307">
          <w:rPr>
            <w:sz w:val="22"/>
            <w:szCs w:val="22"/>
          </w:rPr>
          <w:delText xml:space="preserve">Une </w:delText>
        </w:r>
        <w:r w:rsidR="00B16A57" w:rsidDel="00686307">
          <w:rPr>
            <w:sz w:val="22"/>
            <w:szCs w:val="22"/>
          </w:rPr>
          <w:delText xml:space="preserve">tranche conditionnelle </w:delText>
        </w:r>
        <w:r w:rsidR="00720C99" w:rsidDel="00686307">
          <w:rPr>
            <w:sz w:val="22"/>
            <w:szCs w:val="22"/>
          </w:rPr>
          <w:delText>à 2 variantes :</w:delText>
        </w:r>
        <w:r w:rsidR="00B16A57" w:rsidDel="00686307">
          <w:rPr>
            <w:sz w:val="22"/>
            <w:szCs w:val="22"/>
          </w:rPr>
          <w:delText xml:space="preserve"> 36 </w:delText>
        </w:r>
        <w:r w:rsidR="00366142" w:rsidDel="00686307">
          <w:rPr>
            <w:sz w:val="22"/>
            <w:szCs w:val="22"/>
          </w:rPr>
          <w:delText>cartes</w:delText>
        </w:r>
        <w:r w:rsidR="00B16A57" w:rsidDel="00686307">
          <w:rPr>
            <w:sz w:val="22"/>
            <w:szCs w:val="22"/>
          </w:rPr>
          <w:delText xml:space="preserve"> ou 72 </w:delText>
        </w:r>
        <w:r w:rsidR="00366142" w:rsidDel="00686307">
          <w:rPr>
            <w:sz w:val="22"/>
            <w:szCs w:val="22"/>
          </w:rPr>
          <w:delText>cartes</w:delText>
        </w:r>
      </w:del>
    </w:p>
    <w:p w14:paraId="57BF30CE" w14:textId="65D7E192" w:rsidR="00B16A57" w:rsidDel="00686307" w:rsidRDefault="00B16A57" w:rsidP="00720C99">
      <w:pPr>
        <w:pStyle w:val="Paragraphedeliste"/>
        <w:numPr>
          <w:ilvl w:val="1"/>
          <w:numId w:val="5"/>
        </w:numPr>
        <w:jc w:val="both"/>
        <w:rPr>
          <w:del w:id="25" w:author="Remi CORNAT" w:date="2020-04-10T13:35:00Z"/>
          <w:sz w:val="22"/>
          <w:szCs w:val="22"/>
        </w:rPr>
      </w:pPr>
      <w:del w:id="26" w:author="Remi CORNAT" w:date="2020-04-10T13:35:00Z">
        <w:r w:rsidDel="00686307">
          <w:rPr>
            <w:sz w:val="22"/>
            <w:szCs w:val="22"/>
          </w:rPr>
          <w:delText xml:space="preserve">Une tranche conditionnelle de 36 </w:delText>
        </w:r>
        <w:r w:rsidR="00366142" w:rsidDel="00686307">
          <w:rPr>
            <w:sz w:val="22"/>
            <w:szCs w:val="22"/>
          </w:rPr>
          <w:delText>cartes</w:delText>
        </w:r>
        <w:r w:rsidR="005E65A2" w:rsidDel="00686307">
          <w:rPr>
            <w:sz w:val="22"/>
            <w:szCs w:val="22"/>
          </w:rPr>
          <w:delText>, si tranche précédente choisie à 36 cartes</w:delText>
        </w:r>
      </w:del>
    </w:p>
    <w:p w14:paraId="5CC025AD" w14:textId="25F58DE9" w:rsidR="00720C99" w:rsidDel="00686307" w:rsidRDefault="00720C99" w:rsidP="00720C99">
      <w:pPr>
        <w:pStyle w:val="Paragraphedeliste"/>
        <w:ind w:left="1440"/>
        <w:jc w:val="both"/>
        <w:rPr>
          <w:del w:id="27" w:author="Remi CORNAT" w:date="2020-04-10T13:35:00Z"/>
          <w:sz w:val="22"/>
          <w:szCs w:val="22"/>
        </w:rPr>
      </w:pPr>
    </w:p>
    <w:p w14:paraId="52724BB1" w14:textId="070402E1" w:rsidR="004F3170" w:rsidDel="00686307" w:rsidRDefault="004F3170" w:rsidP="00720C99">
      <w:pPr>
        <w:pStyle w:val="Paragraphedeliste"/>
        <w:numPr>
          <w:ilvl w:val="0"/>
          <w:numId w:val="5"/>
        </w:numPr>
        <w:jc w:val="both"/>
        <w:rPr>
          <w:del w:id="28" w:author="Remi CORNAT" w:date="2020-04-10T13:35:00Z"/>
          <w:sz w:val="22"/>
          <w:szCs w:val="22"/>
        </w:rPr>
      </w:pPr>
      <w:del w:id="29" w:author="Remi CORNAT" w:date="2020-04-10T13:35:00Z">
        <w:r w:rsidDel="00686307">
          <w:rPr>
            <w:sz w:val="22"/>
            <w:szCs w:val="22"/>
          </w:rPr>
          <w:delText xml:space="preserve">Avec </w:delText>
        </w:r>
        <w:r w:rsidR="004C3B8C" w:rsidDel="00686307">
          <w:rPr>
            <w:sz w:val="22"/>
            <w:szCs w:val="22"/>
          </w:rPr>
          <w:delText>en</w:delText>
        </w:r>
        <w:r w:rsidDel="00686307">
          <w:rPr>
            <w:sz w:val="22"/>
            <w:szCs w:val="22"/>
          </w:rPr>
          <w:delText xml:space="preserve"> options </w:delText>
        </w:r>
        <w:r w:rsidR="00B16A57" w:rsidDel="00686307">
          <w:rPr>
            <w:sz w:val="22"/>
            <w:szCs w:val="22"/>
          </w:rPr>
          <w:delText>(à chiffrer obligatoirement)</w:delText>
        </w:r>
      </w:del>
    </w:p>
    <w:p w14:paraId="05CEAA15" w14:textId="1F29FA97" w:rsidR="00B16A57" w:rsidDel="00686307" w:rsidRDefault="00B16A57" w:rsidP="00720C99">
      <w:pPr>
        <w:pStyle w:val="Paragraphedeliste"/>
        <w:numPr>
          <w:ilvl w:val="1"/>
          <w:numId w:val="5"/>
        </w:numPr>
        <w:jc w:val="both"/>
        <w:rPr>
          <w:del w:id="30" w:author="Remi CORNAT" w:date="2020-04-10T13:35:00Z"/>
          <w:sz w:val="22"/>
          <w:szCs w:val="22"/>
        </w:rPr>
      </w:pPr>
      <w:del w:id="31" w:author="Remi CORNAT" w:date="2020-04-10T13:35:00Z">
        <w:r w:rsidDel="00686307">
          <w:rPr>
            <w:sz w:val="22"/>
            <w:szCs w:val="22"/>
          </w:rPr>
          <w:delText xml:space="preserve">Contrôle </w:delText>
        </w:r>
        <w:r w:rsidR="002A06AA" w:rsidDel="00686307">
          <w:rPr>
            <w:sz w:val="22"/>
            <w:szCs w:val="22"/>
          </w:rPr>
          <w:delText xml:space="preserve">à sonde mobile (type </w:delText>
        </w:r>
        <w:r w:rsidDel="00686307">
          <w:rPr>
            <w:sz w:val="22"/>
            <w:szCs w:val="22"/>
          </w:rPr>
          <w:delText>Takaya</w:delText>
        </w:r>
        <w:r w:rsidR="002A06AA" w:rsidDel="00686307">
          <w:rPr>
            <w:sz w:val="22"/>
            <w:szCs w:val="22"/>
          </w:rPr>
          <w:delText>)</w:delText>
        </w:r>
        <w:r w:rsidDel="00686307">
          <w:rPr>
            <w:sz w:val="22"/>
            <w:szCs w:val="22"/>
          </w:rPr>
          <w:delText xml:space="preserve"> de chaque carte</w:delText>
        </w:r>
      </w:del>
    </w:p>
    <w:p w14:paraId="40D358FA" w14:textId="460806E9" w:rsidR="0006479A" w:rsidRDefault="0006479A" w:rsidP="00720C99">
      <w:pPr>
        <w:pStyle w:val="Paragraphedeliste"/>
        <w:numPr>
          <w:ilvl w:val="1"/>
          <w:numId w:val="5"/>
        </w:numPr>
        <w:jc w:val="both"/>
        <w:rPr>
          <w:sz w:val="22"/>
          <w:szCs w:val="22"/>
        </w:rPr>
      </w:pPr>
      <w:del w:id="32" w:author="Remi CORNAT" w:date="2020-04-10T13:35:00Z">
        <w:r w:rsidDel="00686307">
          <w:rPr>
            <w:sz w:val="22"/>
            <w:szCs w:val="22"/>
          </w:rPr>
          <w:delText xml:space="preserve">Contrôle optique automatique </w:delText>
        </w:r>
        <w:r w:rsidR="002A06AA" w:rsidDel="00686307">
          <w:rPr>
            <w:sz w:val="22"/>
            <w:szCs w:val="22"/>
          </w:rPr>
          <w:delText xml:space="preserve">(AOI) </w:delText>
        </w:r>
        <w:r w:rsidDel="00686307">
          <w:rPr>
            <w:sz w:val="22"/>
            <w:szCs w:val="22"/>
          </w:rPr>
          <w:delText>de chaque carte</w:delText>
        </w:r>
        <w:commentRangeEnd w:id="17"/>
        <w:r w:rsidR="00686307" w:rsidDel="00686307">
          <w:rPr>
            <w:rStyle w:val="Marquedecommentaire"/>
          </w:rPr>
          <w:commentReference w:id="17"/>
        </w:r>
      </w:del>
    </w:p>
    <w:p w14:paraId="4136DB63" w14:textId="77777777" w:rsidR="0006479A" w:rsidRDefault="0006479A" w:rsidP="0006479A">
      <w:pPr>
        <w:pStyle w:val="Titre2"/>
        <w:numPr>
          <w:ilvl w:val="0"/>
          <w:numId w:val="0"/>
        </w:numPr>
        <w:spacing w:before="0" w:after="0"/>
      </w:pPr>
    </w:p>
    <w:p w14:paraId="4491782D" w14:textId="36ECFE7F" w:rsidR="00302752" w:rsidDel="00686307" w:rsidRDefault="00302752" w:rsidP="00720C99">
      <w:pPr>
        <w:pStyle w:val="Titre2"/>
        <w:spacing w:before="0" w:after="0"/>
        <w:rPr>
          <w:del w:id="33" w:author="Remi CORNAT" w:date="2020-04-10T13:36:00Z"/>
        </w:rPr>
      </w:pPr>
      <w:bookmarkStart w:id="34" w:name="_Toc37181905"/>
      <w:commentRangeStart w:id="35"/>
      <w:del w:id="36" w:author="Remi CORNAT" w:date="2020-04-10T13:36:00Z">
        <w:r w:rsidDel="00686307">
          <w:delText>Correspondance</w:delText>
        </w:r>
        <w:r w:rsidR="00747129" w:rsidDel="00686307">
          <w:delText xml:space="preserve"> et </w:delText>
        </w:r>
        <w:r w:rsidDel="00686307">
          <w:delText>Réunion</w:delText>
        </w:r>
        <w:bookmarkEnd w:id="34"/>
      </w:del>
    </w:p>
    <w:p w14:paraId="1BBC34E9" w14:textId="06CF7C79" w:rsidR="00302752" w:rsidRDefault="002357B4" w:rsidP="00720C99">
      <w:pPr>
        <w:pStyle w:val="Paragraphedeliste"/>
        <w:ind w:left="0"/>
        <w:jc w:val="both"/>
        <w:rPr>
          <w:sz w:val="22"/>
          <w:szCs w:val="22"/>
        </w:rPr>
      </w:pPr>
      <w:del w:id="37" w:author="Remi CORNAT" w:date="2020-04-10T13:36:00Z">
        <w:r w:rsidDel="00686307">
          <w:rPr>
            <w:sz w:val="22"/>
            <w:szCs w:val="22"/>
          </w:rPr>
          <w:delText>Les correspondances</w:delText>
        </w:r>
        <w:r w:rsidR="00747129" w:rsidDel="00686307">
          <w:rPr>
            <w:sz w:val="22"/>
            <w:szCs w:val="22"/>
          </w:rPr>
          <w:delText>,</w:delText>
        </w:r>
        <w:r w:rsidDel="00686307">
          <w:rPr>
            <w:sz w:val="22"/>
            <w:szCs w:val="22"/>
          </w:rPr>
          <w:delText xml:space="preserve"> réunions et discussions relatives au marché se dérouleront en français. Il appartient au titulaire de d</w:delText>
        </w:r>
        <w:r w:rsidR="00366142" w:rsidDel="00686307">
          <w:rPr>
            <w:sz w:val="22"/>
            <w:szCs w:val="22"/>
          </w:rPr>
          <w:delText>é</w:delText>
        </w:r>
        <w:r w:rsidDel="00686307">
          <w:rPr>
            <w:sz w:val="22"/>
            <w:szCs w:val="22"/>
          </w:rPr>
          <w:delText>signer</w:delText>
        </w:r>
        <w:r w:rsidR="007516D2" w:rsidDel="00686307">
          <w:rPr>
            <w:sz w:val="22"/>
            <w:szCs w:val="22"/>
          </w:rPr>
          <w:delText xml:space="preserve"> pour l’exécution du marché, </w:delText>
        </w:r>
        <w:r w:rsidDel="00686307">
          <w:rPr>
            <w:sz w:val="22"/>
            <w:szCs w:val="22"/>
          </w:rPr>
          <w:delText>des interlocuteurs ayant la ma</w:delText>
        </w:r>
        <w:r w:rsidR="00366142" w:rsidDel="00686307">
          <w:rPr>
            <w:sz w:val="22"/>
            <w:szCs w:val="22"/>
          </w:rPr>
          <w:delText>î</w:delText>
        </w:r>
        <w:r w:rsidDel="00686307">
          <w:rPr>
            <w:sz w:val="22"/>
            <w:szCs w:val="22"/>
          </w:rPr>
          <w:delText>trise de la langue française.</w:delText>
        </w:r>
        <w:commentRangeEnd w:id="35"/>
        <w:r w:rsidR="00686307" w:rsidDel="00686307">
          <w:rPr>
            <w:rStyle w:val="Marquedecommentaire"/>
          </w:rPr>
          <w:commentReference w:id="35"/>
        </w:r>
      </w:del>
    </w:p>
    <w:p w14:paraId="66B9ED36" w14:textId="77777777" w:rsidR="0006479A" w:rsidRPr="000A5086" w:rsidRDefault="0006479A" w:rsidP="00720C99">
      <w:pPr>
        <w:pStyle w:val="Paragraphedeliste"/>
        <w:ind w:left="0"/>
        <w:jc w:val="both"/>
        <w:rPr>
          <w:sz w:val="22"/>
          <w:szCs w:val="22"/>
        </w:rPr>
      </w:pPr>
    </w:p>
    <w:p w14:paraId="1E468AF7" w14:textId="77777777" w:rsidR="009804BA" w:rsidRDefault="009804BA" w:rsidP="00720C99">
      <w:pPr>
        <w:pStyle w:val="Titre1"/>
        <w:spacing w:before="0" w:after="0"/>
      </w:pPr>
      <w:bookmarkStart w:id="38" w:name="_Toc37181906"/>
      <w:r>
        <w:t>Documents applicables</w:t>
      </w:r>
      <w:bookmarkEnd w:id="38"/>
    </w:p>
    <w:p w14:paraId="134DE1AD" w14:textId="4737FE0B" w:rsidR="009804BA" w:rsidRPr="000A5086" w:rsidRDefault="009804BA" w:rsidP="00720C99">
      <w:pPr>
        <w:spacing w:after="0" w:line="240" w:lineRule="auto"/>
        <w:jc w:val="both"/>
      </w:pPr>
      <w:r w:rsidRPr="000A5086">
        <w:t xml:space="preserve">Cette section regroupe l’ensemble des documents </w:t>
      </w:r>
      <w:r>
        <w:t>applicables</w:t>
      </w:r>
      <w:r w:rsidRPr="000A5086">
        <w:t xml:space="preserve"> pour la réalisation de l’ensemble des cartes à produire.</w:t>
      </w:r>
    </w:p>
    <w:tbl>
      <w:tblPr>
        <w:tblStyle w:val="Grilledutableau"/>
        <w:tblW w:w="10632"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8"/>
        <w:gridCol w:w="2835"/>
        <w:gridCol w:w="993"/>
        <w:gridCol w:w="4536"/>
      </w:tblGrid>
      <w:tr w:rsidR="003D3625" w14:paraId="741A7F7F" w14:textId="77777777" w:rsidTr="000F321E">
        <w:trPr>
          <w:trHeight w:val="283"/>
        </w:trPr>
        <w:tc>
          <w:tcPr>
            <w:tcW w:w="2268" w:type="dxa"/>
            <w:tcBorders>
              <w:top w:val="double" w:sz="4" w:space="0" w:color="auto"/>
              <w:bottom w:val="double" w:sz="4" w:space="0" w:color="auto"/>
              <w:right w:val="double" w:sz="4" w:space="0" w:color="auto"/>
            </w:tcBorders>
            <w:vAlign w:val="center"/>
          </w:tcPr>
          <w:p w14:paraId="2DD76950" w14:textId="77777777" w:rsidR="003D3625" w:rsidRPr="00362C4F" w:rsidRDefault="003D3625" w:rsidP="00720C99">
            <w:pPr>
              <w:jc w:val="center"/>
              <w:rPr>
                <w:b/>
                <w:sz w:val="20"/>
                <w:szCs w:val="20"/>
              </w:rPr>
            </w:pPr>
            <w:r w:rsidRPr="00362C4F">
              <w:rPr>
                <w:b/>
                <w:sz w:val="20"/>
                <w:szCs w:val="20"/>
              </w:rPr>
              <w:t>Intitulé</w:t>
            </w:r>
          </w:p>
        </w:tc>
        <w:tc>
          <w:tcPr>
            <w:tcW w:w="2835" w:type="dxa"/>
            <w:tcBorders>
              <w:top w:val="double" w:sz="4" w:space="0" w:color="auto"/>
              <w:bottom w:val="double" w:sz="4" w:space="0" w:color="auto"/>
              <w:right w:val="double" w:sz="4" w:space="0" w:color="auto"/>
            </w:tcBorders>
            <w:vAlign w:val="center"/>
          </w:tcPr>
          <w:p w14:paraId="3BEFF622" w14:textId="77777777" w:rsidR="003D3625" w:rsidRPr="00362C4F" w:rsidRDefault="003D3625" w:rsidP="00366142">
            <w:pPr>
              <w:jc w:val="center"/>
              <w:rPr>
                <w:b/>
                <w:sz w:val="20"/>
                <w:szCs w:val="20"/>
              </w:rPr>
            </w:pPr>
            <w:r w:rsidRPr="00362C4F">
              <w:rPr>
                <w:b/>
                <w:sz w:val="20"/>
                <w:szCs w:val="20"/>
              </w:rPr>
              <w:t>R</w:t>
            </w:r>
            <w:r w:rsidR="00366142">
              <w:rPr>
                <w:b/>
                <w:sz w:val="20"/>
                <w:szCs w:val="20"/>
              </w:rPr>
              <w:t>é</w:t>
            </w:r>
            <w:r w:rsidRPr="00362C4F">
              <w:rPr>
                <w:b/>
                <w:sz w:val="20"/>
                <w:szCs w:val="20"/>
              </w:rPr>
              <w:t>f</w:t>
            </w:r>
            <w:r w:rsidR="00366142">
              <w:rPr>
                <w:b/>
                <w:sz w:val="20"/>
                <w:szCs w:val="20"/>
              </w:rPr>
              <w:t>é</w:t>
            </w:r>
            <w:r w:rsidRPr="00362C4F">
              <w:rPr>
                <w:b/>
                <w:sz w:val="20"/>
                <w:szCs w:val="20"/>
              </w:rPr>
              <w:t>rence</w:t>
            </w:r>
          </w:p>
        </w:tc>
        <w:tc>
          <w:tcPr>
            <w:tcW w:w="993" w:type="dxa"/>
            <w:tcBorders>
              <w:top w:val="double" w:sz="4" w:space="0" w:color="auto"/>
              <w:bottom w:val="double" w:sz="4" w:space="0" w:color="auto"/>
              <w:right w:val="double" w:sz="4" w:space="0" w:color="auto"/>
            </w:tcBorders>
            <w:vAlign w:val="center"/>
          </w:tcPr>
          <w:p w14:paraId="7FC2488B" w14:textId="77777777" w:rsidR="003D3625" w:rsidRPr="00362C4F" w:rsidRDefault="003D3625" w:rsidP="00720C99">
            <w:pPr>
              <w:jc w:val="center"/>
              <w:rPr>
                <w:b/>
                <w:sz w:val="20"/>
                <w:szCs w:val="20"/>
              </w:rPr>
            </w:pPr>
            <w:r>
              <w:rPr>
                <w:b/>
                <w:sz w:val="20"/>
                <w:szCs w:val="20"/>
              </w:rPr>
              <w:t>Version</w:t>
            </w:r>
          </w:p>
        </w:tc>
        <w:tc>
          <w:tcPr>
            <w:tcW w:w="4536" w:type="dxa"/>
            <w:tcBorders>
              <w:top w:val="double" w:sz="4" w:space="0" w:color="auto"/>
              <w:left w:val="double" w:sz="4" w:space="0" w:color="auto"/>
              <w:bottom w:val="double" w:sz="4" w:space="0" w:color="auto"/>
            </w:tcBorders>
            <w:vAlign w:val="center"/>
          </w:tcPr>
          <w:p w14:paraId="5B6606AA" w14:textId="77777777" w:rsidR="003D3625" w:rsidRPr="00362C4F" w:rsidRDefault="003D3625" w:rsidP="00720C99">
            <w:pPr>
              <w:jc w:val="center"/>
              <w:rPr>
                <w:b/>
                <w:sz w:val="20"/>
                <w:szCs w:val="20"/>
              </w:rPr>
            </w:pPr>
            <w:r w:rsidRPr="00362C4F">
              <w:rPr>
                <w:b/>
                <w:sz w:val="20"/>
                <w:szCs w:val="20"/>
              </w:rPr>
              <w:t>Nom de fichier</w:t>
            </w:r>
          </w:p>
        </w:tc>
      </w:tr>
      <w:tr w:rsidR="003D3625" w:rsidRPr="00E06299" w14:paraId="5B799ABF" w14:textId="77777777" w:rsidTr="000F321E">
        <w:trPr>
          <w:trHeight w:val="403"/>
        </w:trPr>
        <w:tc>
          <w:tcPr>
            <w:tcW w:w="2268" w:type="dxa"/>
            <w:tcBorders>
              <w:top w:val="double" w:sz="4" w:space="0" w:color="auto"/>
              <w:right w:val="double" w:sz="4" w:space="0" w:color="auto"/>
            </w:tcBorders>
            <w:vAlign w:val="center"/>
          </w:tcPr>
          <w:p w14:paraId="379A1FE0" w14:textId="77777777" w:rsidR="003D3625" w:rsidRPr="00362C4F" w:rsidRDefault="003D3625" w:rsidP="00720C99">
            <w:pPr>
              <w:rPr>
                <w:sz w:val="20"/>
                <w:szCs w:val="20"/>
              </w:rPr>
            </w:pPr>
            <w:r w:rsidRPr="00362C4F">
              <w:rPr>
                <w:sz w:val="20"/>
                <w:szCs w:val="20"/>
              </w:rPr>
              <w:t>Nomenclature des composants</w:t>
            </w:r>
          </w:p>
        </w:tc>
        <w:tc>
          <w:tcPr>
            <w:tcW w:w="2835" w:type="dxa"/>
            <w:tcBorders>
              <w:top w:val="double" w:sz="4" w:space="0" w:color="auto"/>
              <w:right w:val="double" w:sz="4" w:space="0" w:color="auto"/>
            </w:tcBorders>
            <w:vAlign w:val="center"/>
          </w:tcPr>
          <w:p w14:paraId="2EC5AE37" w14:textId="77777777" w:rsidR="003D3625" w:rsidRPr="00362C4F" w:rsidRDefault="003D3625" w:rsidP="00720C99">
            <w:pPr>
              <w:rPr>
                <w:sz w:val="20"/>
                <w:szCs w:val="20"/>
              </w:rPr>
            </w:pPr>
          </w:p>
        </w:tc>
        <w:tc>
          <w:tcPr>
            <w:tcW w:w="993" w:type="dxa"/>
            <w:tcBorders>
              <w:top w:val="double" w:sz="4" w:space="0" w:color="auto"/>
              <w:right w:val="double" w:sz="4" w:space="0" w:color="auto"/>
            </w:tcBorders>
            <w:vAlign w:val="center"/>
          </w:tcPr>
          <w:p w14:paraId="70B945A6" w14:textId="2EDFA69F" w:rsidR="003D3625" w:rsidRPr="00362C4F" w:rsidRDefault="003D3625" w:rsidP="004531B3">
            <w:pPr>
              <w:jc w:val="center"/>
              <w:rPr>
                <w:sz w:val="20"/>
                <w:szCs w:val="20"/>
              </w:rPr>
            </w:pPr>
          </w:p>
        </w:tc>
        <w:tc>
          <w:tcPr>
            <w:tcW w:w="4536" w:type="dxa"/>
            <w:tcBorders>
              <w:top w:val="double" w:sz="4" w:space="0" w:color="auto"/>
              <w:left w:val="double" w:sz="4" w:space="0" w:color="auto"/>
            </w:tcBorders>
            <w:vAlign w:val="center"/>
          </w:tcPr>
          <w:p w14:paraId="0EB1F110" w14:textId="0C1D99CC" w:rsidR="003D3625" w:rsidRPr="00686307" w:rsidRDefault="00AD6C00" w:rsidP="00720C99">
            <w:pPr>
              <w:rPr>
                <w:sz w:val="20"/>
                <w:szCs w:val="20"/>
              </w:rPr>
            </w:pPr>
            <w:r w:rsidRPr="00686307">
              <w:rPr>
                <w:sz w:val="20"/>
                <w:szCs w:val="20"/>
              </w:rPr>
              <w:t>FEC_T2K</w:t>
            </w:r>
            <w:r w:rsidR="00DE7C6D" w:rsidRPr="00686307">
              <w:rPr>
                <w:sz w:val="20"/>
                <w:szCs w:val="20"/>
              </w:rPr>
              <w:t>II</w:t>
            </w:r>
            <w:r w:rsidRPr="00686307">
              <w:rPr>
                <w:sz w:val="20"/>
                <w:szCs w:val="20"/>
              </w:rPr>
              <w:t>_BOM_jjmmaa.xlsx</w:t>
            </w:r>
          </w:p>
        </w:tc>
      </w:tr>
      <w:tr w:rsidR="003D3625" w14:paraId="25E0FFEC" w14:textId="77777777" w:rsidTr="000F321E">
        <w:trPr>
          <w:trHeight w:val="415"/>
        </w:trPr>
        <w:tc>
          <w:tcPr>
            <w:tcW w:w="2268" w:type="dxa"/>
            <w:tcBorders>
              <w:right w:val="double" w:sz="4" w:space="0" w:color="auto"/>
            </w:tcBorders>
            <w:vAlign w:val="center"/>
          </w:tcPr>
          <w:p w14:paraId="63328A78" w14:textId="77777777" w:rsidR="003D3625" w:rsidRPr="00362C4F" w:rsidRDefault="003D3625" w:rsidP="00720C99">
            <w:pPr>
              <w:rPr>
                <w:sz w:val="20"/>
                <w:szCs w:val="20"/>
              </w:rPr>
            </w:pPr>
            <w:r>
              <w:rPr>
                <w:sz w:val="20"/>
                <w:szCs w:val="20"/>
              </w:rPr>
              <w:t>Schématique de la carte FE</w:t>
            </w:r>
            <w:r w:rsidR="004922A1">
              <w:rPr>
                <w:sz w:val="20"/>
                <w:szCs w:val="20"/>
              </w:rPr>
              <w:t>C</w:t>
            </w:r>
          </w:p>
        </w:tc>
        <w:tc>
          <w:tcPr>
            <w:tcW w:w="2835" w:type="dxa"/>
            <w:tcBorders>
              <w:right w:val="double" w:sz="4" w:space="0" w:color="auto"/>
            </w:tcBorders>
            <w:vAlign w:val="center"/>
          </w:tcPr>
          <w:p w14:paraId="24F70BD1" w14:textId="2922263B" w:rsidR="003D3625" w:rsidRPr="00362C4F" w:rsidRDefault="00020F35" w:rsidP="00720C99">
            <w:pPr>
              <w:rPr>
                <w:sz w:val="20"/>
                <w:szCs w:val="20"/>
              </w:rPr>
            </w:pPr>
            <w:r w:rsidRPr="00DE7C6D">
              <w:rPr>
                <w:noProof/>
                <w:color w:val="000000" w:themeColor="text1"/>
                <w:sz w:val="20"/>
                <w:szCs w:val="20"/>
                <w:lang w:eastAsia="fr-FR"/>
              </w:rPr>
              <mc:AlternateContent>
                <mc:Choice Requires="wps">
                  <w:drawing>
                    <wp:anchor distT="45720" distB="45720" distL="114300" distR="114300" simplePos="0" relativeHeight="251661824" behindDoc="0" locked="0" layoutInCell="1" allowOverlap="1" wp14:anchorId="279FC61A" wp14:editId="05CF6B39">
                      <wp:simplePos x="0" y="0"/>
                      <wp:positionH relativeFrom="column">
                        <wp:posOffset>808990</wp:posOffset>
                      </wp:positionH>
                      <wp:positionV relativeFrom="paragraph">
                        <wp:posOffset>217170</wp:posOffset>
                      </wp:positionV>
                      <wp:extent cx="2360930" cy="1038860"/>
                      <wp:effectExtent l="114300" t="342900" r="115570" b="33274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98446">
                                <a:off x="0" y="0"/>
                                <a:ext cx="2360930" cy="1038860"/>
                              </a:xfrm>
                              <a:prstGeom prst="rect">
                                <a:avLst/>
                              </a:prstGeom>
                              <a:solidFill>
                                <a:srgbClr val="FFFFFF"/>
                              </a:solidFill>
                              <a:ln w="9525">
                                <a:solidFill>
                                  <a:srgbClr val="000000"/>
                                </a:solidFill>
                                <a:miter lim="800000"/>
                                <a:headEnd/>
                                <a:tailEnd/>
                              </a:ln>
                            </wps:spPr>
                            <wps:txbx>
                              <w:txbxContent>
                                <w:p w14:paraId="4FB6B7BF" w14:textId="0805BFF0" w:rsidR="00686307" w:rsidRPr="00020F35" w:rsidRDefault="00686307" w:rsidP="00020F35">
                                  <w:pPr>
                                    <w:jc w:val="center"/>
                                    <w:rPr>
                                      <w:sz w:val="28"/>
                                      <w:szCs w:val="28"/>
                                    </w:rPr>
                                  </w:pPr>
                                  <w:r w:rsidRPr="00020F35">
                                    <w:rPr>
                                      <w:sz w:val="28"/>
                                      <w:szCs w:val="28"/>
                                    </w:rPr>
                                    <w:t xml:space="preserve">Les références et noms de fichiers </w:t>
                                  </w:r>
                                  <w:r>
                                    <w:rPr>
                                      <w:sz w:val="28"/>
                                      <w:szCs w:val="28"/>
                                    </w:rPr>
                                    <w:t xml:space="preserve">définitifs </w:t>
                                  </w:r>
                                  <w:r w:rsidRPr="00020F35">
                                    <w:rPr>
                                      <w:sz w:val="28"/>
                                      <w:szCs w:val="28"/>
                                    </w:rPr>
                                    <w:t xml:space="preserve">seront fournis </w:t>
                                  </w:r>
                                  <w:r>
                                    <w:rPr>
                                      <w:sz w:val="28"/>
                                      <w:szCs w:val="28"/>
                                    </w:rPr>
                                    <w:t xml:space="preserve">au titulaire </w:t>
                                  </w:r>
                                  <w:r w:rsidRPr="00020F35">
                                    <w:rPr>
                                      <w:sz w:val="28"/>
                                      <w:szCs w:val="28"/>
                                    </w:rPr>
                                    <w:t>à la commande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63.7pt;margin-top:17.1pt;width:185.9pt;height:81.8pt;rotation:-1093964fd;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">
                      <v:textbox>
                        <w:txbxContent>
                          <w:p w14:paraId="4FB6B7BF" w14:textId="0805BFF0" w:rsidR="00686307" w:rsidRPr="00020F35" w:rsidRDefault="00686307" w:rsidP="00020F35">
                            <w:pPr>
                              <w:jc w:val="center"/>
                              <w:rPr>
                                <w:sz w:val="28"/>
                                <w:szCs w:val="28"/>
                              </w:rPr>
                            </w:pPr>
                            <w:r w:rsidRPr="00020F35">
                              <w:rPr>
                                <w:sz w:val="28"/>
                                <w:szCs w:val="28"/>
                              </w:rPr>
                              <w:t xml:space="preserve">Les références et noms de fichiers </w:t>
                            </w:r>
                            <w:r>
                              <w:rPr>
                                <w:sz w:val="28"/>
                                <w:szCs w:val="28"/>
                              </w:rPr>
                              <w:t xml:space="preserve">définitifs </w:t>
                            </w:r>
                            <w:r w:rsidRPr="00020F35">
                              <w:rPr>
                                <w:sz w:val="28"/>
                                <w:szCs w:val="28"/>
                              </w:rPr>
                              <w:t xml:space="preserve">seront fournis </w:t>
                            </w:r>
                            <w:r>
                              <w:rPr>
                                <w:sz w:val="28"/>
                                <w:szCs w:val="28"/>
                              </w:rPr>
                              <w:t xml:space="preserve">au titulaire </w:t>
                            </w:r>
                            <w:r w:rsidRPr="00020F35">
                              <w:rPr>
                                <w:sz w:val="28"/>
                                <w:szCs w:val="28"/>
                              </w:rPr>
                              <w:t>à la commande</w:t>
                            </w:r>
                          </w:p>
                        </w:txbxContent>
                      </v:textbox>
                    </v:shape>
                  </w:pict>
                </mc:Fallback>
              </mc:AlternateContent>
            </w:r>
          </w:p>
        </w:tc>
        <w:tc>
          <w:tcPr>
            <w:tcW w:w="993" w:type="dxa"/>
            <w:tcBorders>
              <w:right w:val="double" w:sz="4" w:space="0" w:color="auto"/>
            </w:tcBorders>
            <w:vAlign w:val="center"/>
          </w:tcPr>
          <w:p w14:paraId="348D0BD2" w14:textId="2ACE1CD7" w:rsidR="003D3625" w:rsidRPr="00362C4F" w:rsidRDefault="003D3625" w:rsidP="004531B3">
            <w:pPr>
              <w:jc w:val="center"/>
              <w:rPr>
                <w:sz w:val="20"/>
                <w:szCs w:val="20"/>
              </w:rPr>
            </w:pPr>
          </w:p>
        </w:tc>
        <w:tc>
          <w:tcPr>
            <w:tcW w:w="4536" w:type="dxa"/>
            <w:tcBorders>
              <w:left w:val="double" w:sz="4" w:space="0" w:color="auto"/>
            </w:tcBorders>
            <w:vAlign w:val="center"/>
          </w:tcPr>
          <w:p w14:paraId="220B484A" w14:textId="66A1CD8C" w:rsidR="003D3625" w:rsidRPr="00362C4F" w:rsidRDefault="00AD6C00" w:rsidP="00720C99">
            <w:pPr>
              <w:rPr>
                <w:sz w:val="20"/>
                <w:szCs w:val="20"/>
              </w:rPr>
            </w:pPr>
            <w:r>
              <w:rPr>
                <w:sz w:val="20"/>
                <w:szCs w:val="20"/>
              </w:rPr>
              <w:t>FEC_T2K</w:t>
            </w:r>
            <w:r w:rsidR="00DE7C6D">
              <w:rPr>
                <w:sz w:val="20"/>
                <w:szCs w:val="20"/>
              </w:rPr>
              <w:t>II</w:t>
            </w:r>
            <w:r>
              <w:rPr>
                <w:sz w:val="20"/>
                <w:szCs w:val="20"/>
              </w:rPr>
              <w:t>_Schema_jjmmaa.pdf</w:t>
            </w:r>
          </w:p>
        </w:tc>
      </w:tr>
      <w:tr w:rsidR="003D3625" w14:paraId="676D323D" w14:textId="77777777" w:rsidTr="000F321E">
        <w:trPr>
          <w:trHeight w:val="421"/>
        </w:trPr>
        <w:tc>
          <w:tcPr>
            <w:tcW w:w="2268" w:type="dxa"/>
            <w:vMerge w:val="restart"/>
            <w:tcBorders>
              <w:right w:val="double" w:sz="4" w:space="0" w:color="auto"/>
            </w:tcBorders>
            <w:vAlign w:val="center"/>
          </w:tcPr>
          <w:p w14:paraId="43C6CDB0" w14:textId="77777777" w:rsidR="003D3625" w:rsidRPr="00362C4F" w:rsidRDefault="003D3625" w:rsidP="00720C99">
            <w:pPr>
              <w:rPr>
                <w:sz w:val="20"/>
                <w:szCs w:val="20"/>
              </w:rPr>
            </w:pPr>
            <w:r w:rsidRPr="00362C4F">
              <w:rPr>
                <w:sz w:val="20"/>
                <w:szCs w:val="20"/>
              </w:rPr>
              <w:t>Placement R</w:t>
            </w:r>
            <w:r>
              <w:rPr>
                <w:sz w:val="20"/>
                <w:szCs w:val="20"/>
              </w:rPr>
              <w:t>outage de la carte F</w:t>
            </w:r>
            <w:r w:rsidR="004922A1">
              <w:rPr>
                <w:sz w:val="20"/>
                <w:szCs w:val="20"/>
              </w:rPr>
              <w:t>EC</w:t>
            </w:r>
          </w:p>
        </w:tc>
        <w:tc>
          <w:tcPr>
            <w:tcW w:w="2835" w:type="dxa"/>
            <w:tcBorders>
              <w:right w:val="double" w:sz="4" w:space="0" w:color="auto"/>
            </w:tcBorders>
            <w:vAlign w:val="center"/>
          </w:tcPr>
          <w:p w14:paraId="3CCDA152" w14:textId="093DF665" w:rsidR="003D3625" w:rsidRPr="00362C4F" w:rsidRDefault="003D3625" w:rsidP="00720C99">
            <w:pPr>
              <w:jc w:val="center"/>
              <w:rPr>
                <w:sz w:val="20"/>
                <w:szCs w:val="20"/>
              </w:rPr>
            </w:pPr>
          </w:p>
        </w:tc>
        <w:tc>
          <w:tcPr>
            <w:tcW w:w="993" w:type="dxa"/>
            <w:vMerge w:val="restart"/>
            <w:tcBorders>
              <w:right w:val="double" w:sz="4" w:space="0" w:color="auto"/>
            </w:tcBorders>
            <w:vAlign w:val="center"/>
          </w:tcPr>
          <w:p w14:paraId="37B28C19" w14:textId="6CA9FED7" w:rsidR="003D3625" w:rsidRPr="00362C4F" w:rsidRDefault="003D3625" w:rsidP="00720C99">
            <w:pPr>
              <w:jc w:val="center"/>
              <w:rPr>
                <w:sz w:val="20"/>
                <w:szCs w:val="20"/>
              </w:rPr>
            </w:pPr>
          </w:p>
        </w:tc>
        <w:tc>
          <w:tcPr>
            <w:tcW w:w="4536" w:type="dxa"/>
            <w:tcBorders>
              <w:left w:val="double" w:sz="4" w:space="0" w:color="auto"/>
            </w:tcBorders>
            <w:vAlign w:val="center"/>
          </w:tcPr>
          <w:p w14:paraId="57B57598" w14:textId="685754AA" w:rsidR="003D3625" w:rsidRPr="00362C4F" w:rsidRDefault="000872BF" w:rsidP="00720C99">
            <w:pPr>
              <w:ind w:left="709" w:hanging="709"/>
              <w:rPr>
                <w:sz w:val="20"/>
                <w:szCs w:val="20"/>
              </w:rPr>
            </w:pPr>
            <w:bookmarkStart w:id="39" w:name="file1"/>
            <w:r>
              <w:rPr>
                <w:sz w:val="20"/>
                <w:szCs w:val="20"/>
              </w:rPr>
              <w:t>FEC</w:t>
            </w:r>
            <w:r w:rsidR="00AD6C00">
              <w:rPr>
                <w:sz w:val="20"/>
                <w:szCs w:val="20"/>
              </w:rPr>
              <w:t>_T2K</w:t>
            </w:r>
            <w:r w:rsidR="00DE7C6D">
              <w:rPr>
                <w:sz w:val="20"/>
                <w:szCs w:val="20"/>
              </w:rPr>
              <w:t>II</w:t>
            </w:r>
            <w:r w:rsidR="00AD6C00">
              <w:rPr>
                <w:sz w:val="20"/>
                <w:szCs w:val="20"/>
              </w:rPr>
              <w:t>_jjmmaa</w:t>
            </w:r>
            <w:r w:rsidR="00EB70EB" w:rsidRPr="00EB70EB">
              <w:rPr>
                <w:sz w:val="20"/>
                <w:szCs w:val="20"/>
              </w:rPr>
              <w:t>.br</w:t>
            </w:r>
            <w:bookmarkEnd w:id="39"/>
            <w:r w:rsidR="004922A1">
              <w:rPr>
                <w:sz w:val="20"/>
                <w:szCs w:val="20"/>
              </w:rPr>
              <w:t>d</w:t>
            </w:r>
          </w:p>
        </w:tc>
      </w:tr>
      <w:tr w:rsidR="003D3625" w:rsidRPr="004531B3" w14:paraId="4DE1F4AF" w14:textId="77777777" w:rsidTr="000F321E">
        <w:trPr>
          <w:trHeight w:val="421"/>
        </w:trPr>
        <w:tc>
          <w:tcPr>
            <w:tcW w:w="2268" w:type="dxa"/>
            <w:vMerge/>
            <w:tcBorders>
              <w:right w:val="double" w:sz="4" w:space="0" w:color="auto"/>
            </w:tcBorders>
            <w:vAlign w:val="center"/>
          </w:tcPr>
          <w:p w14:paraId="632D4F2F" w14:textId="77777777" w:rsidR="003D3625" w:rsidRPr="00362C4F" w:rsidRDefault="003D3625" w:rsidP="00720C99">
            <w:pPr>
              <w:rPr>
                <w:sz w:val="20"/>
                <w:szCs w:val="20"/>
              </w:rPr>
            </w:pPr>
          </w:p>
        </w:tc>
        <w:tc>
          <w:tcPr>
            <w:tcW w:w="2835" w:type="dxa"/>
            <w:tcBorders>
              <w:right w:val="double" w:sz="4" w:space="0" w:color="auto"/>
            </w:tcBorders>
            <w:vAlign w:val="center"/>
          </w:tcPr>
          <w:p w14:paraId="5C43B608" w14:textId="77777777" w:rsidR="003D3625" w:rsidRPr="00362C4F" w:rsidRDefault="003D3625" w:rsidP="00720C99">
            <w:pPr>
              <w:jc w:val="center"/>
              <w:rPr>
                <w:sz w:val="20"/>
                <w:szCs w:val="20"/>
              </w:rPr>
            </w:pPr>
          </w:p>
        </w:tc>
        <w:tc>
          <w:tcPr>
            <w:tcW w:w="993" w:type="dxa"/>
            <w:vMerge/>
            <w:tcBorders>
              <w:right w:val="double" w:sz="4" w:space="0" w:color="auto"/>
            </w:tcBorders>
            <w:vAlign w:val="center"/>
          </w:tcPr>
          <w:p w14:paraId="2CAB49B1" w14:textId="77777777" w:rsidR="003D3625" w:rsidRPr="00362C4F" w:rsidRDefault="003D3625" w:rsidP="00720C99">
            <w:pPr>
              <w:jc w:val="center"/>
              <w:rPr>
                <w:sz w:val="20"/>
                <w:szCs w:val="20"/>
              </w:rPr>
            </w:pPr>
          </w:p>
        </w:tc>
        <w:tc>
          <w:tcPr>
            <w:tcW w:w="4536" w:type="dxa"/>
            <w:tcBorders>
              <w:left w:val="double" w:sz="4" w:space="0" w:color="auto"/>
            </w:tcBorders>
            <w:vAlign w:val="center"/>
          </w:tcPr>
          <w:p w14:paraId="4236DDA6" w14:textId="1CC148D2" w:rsidR="003D3625" w:rsidRPr="004531B3" w:rsidRDefault="00A23CBC" w:rsidP="00720C99">
            <w:pPr>
              <w:rPr>
                <w:sz w:val="20"/>
                <w:szCs w:val="20"/>
              </w:rPr>
            </w:pPr>
            <w:r w:rsidRPr="004531B3">
              <w:rPr>
                <w:sz w:val="20"/>
                <w:szCs w:val="20"/>
              </w:rPr>
              <w:t>FAB_</w:t>
            </w:r>
            <w:r w:rsidR="004922A1" w:rsidRPr="004531B3">
              <w:rPr>
                <w:sz w:val="20"/>
                <w:szCs w:val="20"/>
              </w:rPr>
              <w:t>FEC</w:t>
            </w:r>
            <w:r w:rsidR="004531B3" w:rsidRPr="004531B3">
              <w:rPr>
                <w:sz w:val="20"/>
                <w:szCs w:val="20"/>
              </w:rPr>
              <w:t>_T2K</w:t>
            </w:r>
            <w:r w:rsidR="00DE7C6D">
              <w:rPr>
                <w:sz w:val="20"/>
                <w:szCs w:val="20"/>
              </w:rPr>
              <w:t>II</w:t>
            </w:r>
            <w:r w:rsidR="00AD6C00">
              <w:rPr>
                <w:sz w:val="20"/>
                <w:szCs w:val="20"/>
              </w:rPr>
              <w:t>_jjmmaa</w:t>
            </w:r>
            <w:r w:rsidR="00CC6764" w:rsidRPr="004531B3">
              <w:rPr>
                <w:sz w:val="20"/>
                <w:szCs w:val="20"/>
              </w:rPr>
              <w:t>.zip</w:t>
            </w:r>
            <w:r w:rsidRPr="004531B3">
              <w:rPr>
                <w:sz w:val="20"/>
                <w:szCs w:val="20"/>
              </w:rPr>
              <w:br/>
              <w:t>CAB_</w:t>
            </w:r>
            <w:r w:rsidR="004922A1" w:rsidRPr="004531B3">
              <w:rPr>
                <w:sz w:val="20"/>
                <w:szCs w:val="20"/>
              </w:rPr>
              <w:t>FEC</w:t>
            </w:r>
            <w:r w:rsidR="004531B3">
              <w:rPr>
                <w:sz w:val="20"/>
                <w:szCs w:val="20"/>
              </w:rPr>
              <w:t>_T2K</w:t>
            </w:r>
            <w:r w:rsidR="00DE7C6D">
              <w:rPr>
                <w:sz w:val="20"/>
                <w:szCs w:val="20"/>
              </w:rPr>
              <w:t>II</w:t>
            </w:r>
            <w:r w:rsidR="00AD6C00">
              <w:rPr>
                <w:sz w:val="20"/>
                <w:szCs w:val="20"/>
              </w:rPr>
              <w:t>_jjmmaa</w:t>
            </w:r>
            <w:r w:rsidRPr="004531B3">
              <w:rPr>
                <w:sz w:val="20"/>
                <w:szCs w:val="20"/>
              </w:rPr>
              <w:t>.zip</w:t>
            </w:r>
          </w:p>
        </w:tc>
      </w:tr>
      <w:tr w:rsidR="000872BF" w14:paraId="64F59950" w14:textId="77777777" w:rsidTr="00A874D7">
        <w:trPr>
          <w:trHeight w:val="413"/>
        </w:trPr>
        <w:tc>
          <w:tcPr>
            <w:tcW w:w="2268" w:type="dxa"/>
            <w:tcBorders>
              <w:right w:val="double" w:sz="4" w:space="0" w:color="auto"/>
            </w:tcBorders>
            <w:vAlign w:val="center"/>
          </w:tcPr>
          <w:p w14:paraId="7074AD12" w14:textId="77777777" w:rsidR="000872BF" w:rsidRPr="004306CC" w:rsidRDefault="004531B3" w:rsidP="004531B3">
            <w:pPr>
              <w:rPr>
                <w:sz w:val="20"/>
                <w:szCs w:val="20"/>
              </w:rPr>
            </w:pPr>
            <w:r>
              <w:rPr>
                <w:sz w:val="20"/>
                <w:szCs w:val="20"/>
              </w:rPr>
              <w:t>Procédure des t</w:t>
            </w:r>
            <w:r w:rsidR="000872BF">
              <w:rPr>
                <w:sz w:val="20"/>
                <w:szCs w:val="20"/>
              </w:rPr>
              <w:t xml:space="preserve">ests de </w:t>
            </w:r>
            <w:r>
              <w:rPr>
                <w:sz w:val="20"/>
                <w:szCs w:val="20"/>
              </w:rPr>
              <w:t>production</w:t>
            </w:r>
          </w:p>
        </w:tc>
        <w:tc>
          <w:tcPr>
            <w:tcW w:w="2835" w:type="dxa"/>
            <w:tcBorders>
              <w:right w:val="double" w:sz="4" w:space="0" w:color="auto"/>
            </w:tcBorders>
            <w:vAlign w:val="center"/>
          </w:tcPr>
          <w:p w14:paraId="47208107" w14:textId="77777777" w:rsidR="000872BF" w:rsidRPr="004531B3" w:rsidRDefault="000872BF" w:rsidP="00A874D7">
            <w:pPr>
              <w:jc w:val="center"/>
              <w:rPr>
                <w:sz w:val="20"/>
                <w:szCs w:val="20"/>
              </w:rPr>
            </w:pPr>
          </w:p>
        </w:tc>
        <w:tc>
          <w:tcPr>
            <w:tcW w:w="993" w:type="dxa"/>
            <w:tcBorders>
              <w:right w:val="double" w:sz="4" w:space="0" w:color="auto"/>
            </w:tcBorders>
            <w:vAlign w:val="center"/>
          </w:tcPr>
          <w:p w14:paraId="4502BC30" w14:textId="52E12152" w:rsidR="000872BF" w:rsidRPr="00EC3A06" w:rsidRDefault="000872BF" w:rsidP="00A874D7">
            <w:pPr>
              <w:jc w:val="center"/>
              <w:rPr>
                <w:sz w:val="20"/>
                <w:szCs w:val="20"/>
              </w:rPr>
            </w:pPr>
          </w:p>
        </w:tc>
        <w:tc>
          <w:tcPr>
            <w:tcW w:w="4536" w:type="dxa"/>
            <w:tcBorders>
              <w:left w:val="double" w:sz="4" w:space="0" w:color="auto"/>
            </w:tcBorders>
            <w:vAlign w:val="center"/>
          </w:tcPr>
          <w:p w14:paraId="14FA64B1" w14:textId="77A04E0C" w:rsidR="000872BF" w:rsidRPr="00EC3A06" w:rsidRDefault="004531B3" w:rsidP="00A874D7">
            <w:pPr>
              <w:rPr>
                <w:sz w:val="20"/>
                <w:szCs w:val="20"/>
              </w:rPr>
            </w:pPr>
            <w:r>
              <w:rPr>
                <w:sz w:val="20"/>
                <w:szCs w:val="20"/>
              </w:rPr>
              <w:t>FEC_T2K</w:t>
            </w:r>
            <w:r w:rsidR="00DE7C6D">
              <w:rPr>
                <w:sz w:val="20"/>
                <w:szCs w:val="20"/>
              </w:rPr>
              <w:t>II</w:t>
            </w:r>
            <w:r w:rsidR="000872BF" w:rsidRPr="00EC3A06">
              <w:rPr>
                <w:sz w:val="20"/>
                <w:szCs w:val="20"/>
              </w:rPr>
              <w:t>_Procedure_de_test</w:t>
            </w:r>
            <w:r w:rsidR="00AD6C00">
              <w:rPr>
                <w:sz w:val="20"/>
                <w:szCs w:val="20"/>
              </w:rPr>
              <w:t>_jjmmaa</w:t>
            </w:r>
            <w:r w:rsidR="000872BF" w:rsidRPr="00EC3A06">
              <w:rPr>
                <w:sz w:val="20"/>
                <w:szCs w:val="20"/>
              </w:rPr>
              <w:t>.docx</w:t>
            </w:r>
          </w:p>
        </w:tc>
      </w:tr>
      <w:tr w:rsidR="000872BF" w:rsidRPr="00686307" w14:paraId="1A9499D4" w14:textId="77777777" w:rsidTr="00A874D7">
        <w:trPr>
          <w:trHeight w:val="413"/>
        </w:trPr>
        <w:tc>
          <w:tcPr>
            <w:tcW w:w="2268" w:type="dxa"/>
            <w:tcBorders>
              <w:right w:val="double" w:sz="4" w:space="0" w:color="auto"/>
            </w:tcBorders>
            <w:vAlign w:val="center"/>
          </w:tcPr>
          <w:p w14:paraId="3D07890D" w14:textId="77777777" w:rsidR="000872BF" w:rsidRDefault="000872BF" w:rsidP="00A874D7">
            <w:pPr>
              <w:rPr>
                <w:sz w:val="20"/>
                <w:szCs w:val="20"/>
              </w:rPr>
            </w:pPr>
            <w:r>
              <w:rPr>
                <w:sz w:val="20"/>
                <w:szCs w:val="20"/>
              </w:rPr>
              <w:t>Configuration du banc de test</w:t>
            </w:r>
          </w:p>
        </w:tc>
        <w:tc>
          <w:tcPr>
            <w:tcW w:w="2835" w:type="dxa"/>
            <w:tcBorders>
              <w:right w:val="double" w:sz="4" w:space="0" w:color="auto"/>
            </w:tcBorders>
            <w:vAlign w:val="center"/>
          </w:tcPr>
          <w:p w14:paraId="65217C48" w14:textId="77777777" w:rsidR="000872BF" w:rsidRPr="00EC3A06" w:rsidRDefault="000872BF" w:rsidP="00A874D7">
            <w:pPr>
              <w:jc w:val="center"/>
              <w:rPr>
                <w:sz w:val="20"/>
                <w:szCs w:val="20"/>
              </w:rPr>
            </w:pPr>
          </w:p>
        </w:tc>
        <w:tc>
          <w:tcPr>
            <w:tcW w:w="993" w:type="dxa"/>
            <w:tcBorders>
              <w:right w:val="double" w:sz="4" w:space="0" w:color="auto"/>
            </w:tcBorders>
            <w:vAlign w:val="center"/>
          </w:tcPr>
          <w:p w14:paraId="50A9B7B6" w14:textId="5E3AA038" w:rsidR="000872BF" w:rsidRPr="00EC3A06" w:rsidRDefault="000872BF" w:rsidP="00A874D7">
            <w:pPr>
              <w:jc w:val="center"/>
              <w:rPr>
                <w:sz w:val="20"/>
                <w:szCs w:val="20"/>
              </w:rPr>
            </w:pPr>
          </w:p>
        </w:tc>
        <w:tc>
          <w:tcPr>
            <w:tcW w:w="4536" w:type="dxa"/>
            <w:tcBorders>
              <w:left w:val="double" w:sz="4" w:space="0" w:color="auto"/>
            </w:tcBorders>
            <w:vAlign w:val="center"/>
          </w:tcPr>
          <w:p w14:paraId="19F9ADFE" w14:textId="2C6F7A45" w:rsidR="000872BF" w:rsidRPr="00EC3A06" w:rsidRDefault="004531B3" w:rsidP="00A874D7">
            <w:pPr>
              <w:rPr>
                <w:sz w:val="20"/>
                <w:szCs w:val="20"/>
                <w:lang w:val="en-US"/>
              </w:rPr>
            </w:pPr>
            <w:r>
              <w:rPr>
                <w:sz w:val="20"/>
                <w:szCs w:val="20"/>
                <w:lang w:val="en-US"/>
              </w:rPr>
              <w:t>FEC_T2K</w:t>
            </w:r>
            <w:r w:rsidR="00DE7C6D">
              <w:rPr>
                <w:sz w:val="20"/>
                <w:szCs w:val="20"/>
                <w:lang w:val="en-US"/>
              </w:rPr>
              <w:t>II</w:t>
            </w:r>
            <w:r w:rsidR="000872BF" w:rsidRPr="00EC3A06">
              <w:rPr>
                <w:sz w:val="20"/>
                <w:szCs w:val="20"/>
                <w:lang w:val="en-US"/>
              </w:rPr>
              <w:t>_Test_bench_config</w:t>
            </w:r>
            <w:r w:rsidR="00AD6C00">
              <w:rPr>
                <w:sz w:val="20"/>
                <w:szCs w:val="20"/>
                <w:lang w:val="en-US"/>
              </w:rPr>
              <w:t>_jjmmaa</w:t>
            </w:r>
            <w:r w:rsidR="000872BF" w:rsidRPr="00EC3A06">
              <w:rPr>
                <w:sz w:val="20"/>
                <w:szCs w:val="20"/>
                <w:lang w:val="en-US"/>
              </w:rPr>
              <w:t>.docx</w:t>
            </w:r>
          </w:p>
        </w:tc>
      </w:tr>
      <w:tr w:rsidR="00FA45CF" w14:paraId="5EF9E167" w14:textId="77777777" w:rsidTr="000F321E">
        <w:trPr>
          <w:trHeight w:val="413"/>
        </w:trPr>
        <w:tc>
          <w:tcPr>
            <w:tcW w:w="2268" w:type="dxa"/>
            <w:tcBorders>
              <w:right w:val="double" w:sz="4" w:space="0" w:color="auto"/>
            </w:tcBorders>
            <w:vAlign w:val="center"/>
          </w:tcPr>
          <w:p w14:paraId="51DE2877" w14:textId="77777777" w:rsidR="00FA45CF" w:rsidRPr="004531B3" w:rsidRDefault="00FA45CF" w:rsidP="004531B3">
            <w:pPr>
              <w:rPr>
                <w:sz w:val="20"/>
                <w:szCs w:val="20"/>
              </w:rPr>
            </w:pPr>
            <w:r w:rsidRPr="004531B3">
              <w:rPr>
                <w:sz w:val="20"/>
                <w:szCs w:val="20"/>
              </w:rPr>
              <w:t xml:space="preserve">Fiche de </w:t>
            </w:r>
            <w:r w:rsidR="00F45702" w:rsidRPr="004531B3">
              <w:rPr>
                <w:sz w:val="20"/>
                <w:szCs w:val="20"/>
              </w:rPr>
              <w:t>suivi</w:t>
            </w:r>
            <w:r w:rsidR="004531B3" w:rsidRPr="004531B3">
              <w:rPr>
                <w:sz w:val="20"/>
                <w:szCs w:val="20"/>
              </w:rPr>
              <w:t xml:space="preserve"> </w:t>
            </w:r>
            <w:r w:rsidR="004531B3">
              <w:rPr>
                <w:sz w:val="20"/>
                <w:szCs w:val="20"/>
              </w:rPr>
              <w:t>/</w:t>
            </w:r>
            <w:r w:rsidR="004531B3" w:rsidRPr="004531B3">
              <w:rPr>
                <w:sz w:val="20"/>
                <w:szCs w:val="20"/>
              </w:rPr>
              <w:t xml:space="preserve"> tests</w:t>
            </w:r>
          </w:p>
        </w:tc>
        <w:tc>
          <w:tcPr>
            <w:tcW w:w="2835" w:type="dxa"/>
            <w:tcBorders>
              <w:right w:val="double" w:sz="4" w:space="0" w:color="auto"/>
            </w:tcBorders>
            <w:vAlign w:val="center"/>
          </w:tcPr>
          <w:p w14:paraId="52C33DE3" w14:textId="77777777" w:rsidR="00FA45CF" w:rsidRPr="00362C4F" w:rsidRDefault="00FA45CF" w:rsidP="00720C99">
            <w:pPr>
              <w:jc w:val="center"/>
              <w:rPr>
                <w:sz w:val="20"/>
                <w:szCs w:val="20"/>
              </w:rPr>
            </w:pPr>
          </w:p>
        </w:tc>
        <w:tc>
          <w:tcPr>
            <w:tcW w:w="993" w:type="dxa"/>
            <w:tcBorders>
              <w:right w:val="double" w:sz="4" w:space="0" w:color="auto"/>
            </w:tcBorders>
            <w:vAlign w:val="center"/>
          </w:tcPr>
          <w:p w14:paraId="272A1372" w14:textId="4DBA364A" w:rsidR="00FA45CF" w:rsidRPr="00EC3A06" w:rsidRDefault="00FA45CF" w:rsidP="00720C99">
            <w:pPr>
              <w:jc w:val="center"/>
              <w:rPr>
                <w:sz w:val="20"/>
                <w:szCs w:val="20"/>
              </w:rPr>
            </w:pPr>
          </w:p>
        </w:tc>
        <w:tc>
          <w:tcPr>
            <w:tcW w:w="4536" w:type="dxa"/>
            <w:tcBorders>
              <w:left w:val="double" w:sz="4" w:space="0" w:color="auto"/>
              <w:bottom w:val="double" w:sz="4" w:space="0" w:color="auto"/>
            </w:tcBorders>
            <w:vAlign w:val="center"/>
          </w:tcPr>
          <w:p w14:paraId="1438B80F" w14:textId="28CC93EA" w:rsidR="00FA45CF" w:rsidRPr="00FA6592" w:rsidRDefault="00AD6C00" w:rsidP="00720C99">
            <w:pPr>
              <w:rPr>
                <w:color w:val="FF0000"/>
                <w:sz w:val="20"/>
                <w:szCs w:val="20"/>
              </w:rPr>
            </w:pPr>
            <w:r w:rsidRPr="00AD6C00">
              <w:rPr>
                <w:color w:val="000000" w:themeColor="text1"/>
                <w:sz w:val="20"/>
                <w:szCs w:val="20"/>
              </w:rPr>
              <w:t>FEC_T2K</w:t>
            </w:r>
            <w:r w:rsidR="00DE7C6D">
              <w:rPr>
                <w:color w:val="000000" w:themeColor="text1"/>
                <w:sz w:val="20"/>
                <w:szCs w:val="20"/>
              </w:rPr>
              <w:t>II</w:t>
            </w:r>
            <w:r w:rsidRPr="00AD6C00">
              <w:rPr>
                <w:color w:val="000000" w:themeColor="text1"/>
                <w:sz w:val="20"/>
                <w:szCs w:val="20"/>
              </w:rPr>
              <w:t>_Fiche_suivi_tests</w:t>
            </w:r>
            <w:r>
              <w:rPr>
                <w:color w:val="000000" w:themeColor="text1"/>
                <w:sz w:val="20"/>
                <w:szCs w:val="20"/>
              </w:rPr>
              <w:t>_jjmmaa</w:t>
            </w:r>
            <w:r w:rsidRPr="00AD6C00">
              <w:rPr>
                <w:color w:val="000000" w:themeColor="text1"/>
                <w:sz w:val="20"/>
                <w:szCs w:val="20"/>
              </w:rPr>
              <w:t>.</w:t>
            </w:r>
            <w:r>
              <w:rPr>
                <w:color w:val="000000" w:themeColor="text1"/>
                <w:sz w:val="20"/>
                <w:szCs w:val="20"/>
              </w:rPr>
              <w:t>xlsx</w:t>
            </w:r>
          </w:p>
        </w:tc>
      </w:tr>
    </w:tbl>
    <w:p w14:paraId="334910F9" w14:textId="77777777" w:rsidR="0087489F" w:rsidRPr="0087489F" w:rsidRDefault="0087489F" w:rsidP="00720C99">
      <w:pPr>
        <w:spacing w:after="0" w:line="240" w:lineRule="auto"/>
        <w:rPr>
          <w:rFonts w:ascii="Arial" w:eastAsiaTheme="majorEastAsia" w:hAnsi="Arial" w:cs="Arial"/>
          <w:b/>
          <w:bCs/>
          <w:color w:val="365F91" w:themeColor="accent1" w:themeShade="BF"/>
          <w:sz w:val="28"/>
          <w:szCs w:val="28"/>
        </w:rPr>
      </w:pPr>
    </w:p>
    <w:p w14:paraId="151CF128" w14:textId="77777777" w:rsidR="00E2454F" w:rsidRPr="00A13C6B" w:rsidRDefault="00FC7A19" w:rsidP="00720C99">
      <w:pPr>
        <w:pStyle w:val="Titre1"/>
        <w:spacing w:before="0" w:after="0"/>
      </w:pPr>
      <w:bookmarkStart w:id="40" w:name="_Toc37181907"/>
      <w:r w:rsidRPr="00A13C6B">
        <w:lastRenderedPageBreak/>
        <w:t>La</w:t>
      </w:r>
      <w:r w:rsidR="00F426E8" w:rsidRPr="00A13C6B">
        <w:t xml:space="preserve"> carte</w:t>
      </w:r>
      <w:r w:rsidR="000E6EC5" w:rsidRPr="00A13C6B">
        <w:t xml:space="preserve"> Front-end </w:t>
      </w:r>
      <w:r w:rsidR="00EC77FB">
        <w:t>FEC</w:t>
      </w:r>
      <w:bookmarkEnd w:id="40"/>
    </w:p>
    <w:p w14:paraId="125C5710" w14:textId="77777777" w:rsidR="00200F81" w:rsidRPr="00200F81" w:rsidRDefault="00200F81" w:rsidP="00720C99">
      <w:pPr>
        <w:pStyle w:val="Paragraphedeliste"/>
        <w:keepNext/>
        <w:keepLines/>
        <w:numPr>
          <w:ilvl w:val="0"/>
          <w:numId w:val="34"/>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41" w:name="_Toc487099964"/>
      <w:bookmarkStart w:id="42" w:name="_Toc487112613"/>
      <w:bookmarkStart w:id="43" w:name="_Toc487181780"/>
      <w:bookmarkStart w:id="44" w:name="_Toc495312945"/>
      <w:bookmarkStart w:id="45" w:name="_Toc495315691"/>
      <w:bookmarkStart w:id="46" w:name="_Toc495321891"/>
      <w:bookmarkStart w:id="47" w:name="_Toc495396061"/>
      <w:bookmarkStart w:id="48" w:name="_Toc495396110"/>
      <w:bookmarkStart w:id="49" w:name="_Toc507410451"/>
      <w:bookmarkStart w:id="50" w:name="_Toc509480979"/>
      <w:bookmarkStart w:id="51" w:name="_Toc511287309"/>
      <w:bookmarkStart w:id="52" w:name="_Toc511738040"/>
      <w:bookmarkStart w:id="53" w:name="_Toc512261960"/>
      <w:bookmarkStart w:id="54" w:name="_Toc512262741"/>
      <w:bookmarkStart w:id="55" w:name="_Toc512262866"/>
      <w:bookmarkStart w:id="56" w:name="_Toc512264133"/>
      <w:bookmarkStart w:id="57" w:name="_Toc512504138"/>
      <w:bookmarkStart w:id="58" w:name="_Toc512505353"/>
      <w:bookmarkStart w:id="59" w:name="_Toc34926621"/>
      <w:bookmarkStart w:id="60" w:name="_Toc36200372"/>
      <w:bookmarkStart w:id="61" w:name="_Toc36720214"/>
      <w:bookmarkStart w:id="62" w:name="_Toc36763426"/>
      <w:bookmarkStart w:id="63" w:name="_Toc37181593"/>
      <w:bookmarkStart w:id="64" w:name="_Toc3718190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7B84B7E2" w14:textId="77777777" w:rsidR="00200F81" w:rsidRPr="00200F81" w:rsidRDefault="00200F81" w:rsidP="00720C99">
      <w:pPr>
        <w:pStyle w:val="Paragraphedeliste"/>
        <w:keepNext/>
        <w:keepLines/>
        <w:numPr>
          <w:ilvl w:val="0"/>
          <w:numId w:val="34"/>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65" w:name="_Toc487099965"/>
      <w:bookmarkStart w:id="66" w:name="_Toc487112614"/>
      <w:bookmarkStart w:id="67" w:name="_Toc487181781"/>
      <w:bookmarkStart w:id="68" w:name="_Toc495312946"/>
      <w:bookmarkStart w:id="69" w:name="_Toc495315692"/>
      <w:bookmarkStart w:id="70" w:name="_Toc495321892"/>
      <w:bookmarkStart w:id="71" w:name="_Toc495396062"/>
      <w:bookmarkStart w:id="72" w:name="_Toc495396111"/>
      <w:bookmarkStart w:id="73" w:name="_Toc507410452"/>
      <w:bookmarkStart w:id="74" w:name="_Toc509480980"/>
      <w:bookmarkStart w:id="75" w:name="_Toc511287310"/>
      <w:bookmarkStart w:id="76" w:name="_Toc511738041"/>
      <w:bookmarkStart w:id="77" w:name="_Toc512261961"/>
      <w:bookmarkStart w:id="78" w:name="_Toc512262742"/>
      <w:bookmarkStart w:id="79" w:name="_Toc512262867"/>
      <w:bookmarkStart w:id="80" w:name="_Toc512264134"/>
      <w:bookmarkStart w:id="81" w:name="_Toc512504139"/>
      <w:bookmarkStart w:id="82" w:name="_Toc512505354"/>
      <w:bookmarkStart w:id="83" w:name="_Toc34926622"/>
      <w:bookmarkStart w:id="84" w:name="_Toc36200373"/>
      <w:bookmarkStart w:id="85" w:name="_Toc36720215"/>
      <w:bookmarkStart w:id="86" w:name="_Toc36763427"/>
      <w:bookmarkStart w:id="87" w:name="_Toc37181594"/>
      <w:bookmarkStart w:id="88" w:name="_Toc37181909"/>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2D8F4659" w14:textId="77777777" w:rsidR="00200F81" w:rsidRPr="00200F81" w:rsidRDefault="00200F81" w:rsidP="00720C99">
      <w:pPr>
        <w:pStyle w:val="Paragraphedeliste"/>
        <w:keepNext/>
        <w:keepLines/>
        <w:numPr>
          <w:ilvl w:val="0"/>
          <w:numId w:val="34"/>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89" w:name="_Toc487099966"/>
      <w:bookmarkStart w:id="90" w:name="_Toc487112615"/>
      <w:bookmarkStart w:id="91" w:name="_Toc487181782"/>
      <w:bookmarkStart w:id="92" w:name="_Toc495312947"/>
      <w:bookmarkStart w:id="93" w:name="_Toc495315693"/>
      <w:bookmarkStart w:id="94" w:name="_Toc495321893"/>
      <w:bookmarkStart w:id="95" w:name="_Toc495396063"/>
      <w:bookmarkStart w:id="96" w:name="_Toc495396112"/>
      <w:bookmarkStart w:id="97" w:name="_Toc507410453"/>
      <w:bookmarkStart w:id="98" w:name="_Toc509480981"/>
      <w:bookmarkStart w:id="99" w:name="_Toc511287311"/>
      <w:bookmarkStart w:id="100" w:name="_Toc511738042"/>
      <w:bookmarkStart w:id="101" w:name="_Toc512261962"/>
      <w:bookmarkStart w:id="102" w:name="_Toc512262743"/>
      <w:bookmarkStart w:id="103" w:name="_Toc512262868"/>
      <w:bookmarkStart w:id="104" w:name="_Toc512264135"/>
      <w:bookmarkStart w:id="105" w:name="_Toc512504140"/>
      <w:bookmarkStart w:id="106" w:name="_Toc512505355"/>
      <w:bookmarkStart w:id="107" w:name="_Toc34926623"/>
      <w:bookmarkStart w:id="108" w:name="_Toc36200374"/>
      <w:bookmarkStart w:id="109" w:name="_Toc36720216"/>
      <w:bookmarkStart w:id="110" w:name="_Toc36763428"/>
      <w:bookmarkStart w:id="111" w:name="_Toc37181595"/>
      <w:bookmarkStart w:id="112" w:name="_Toc37181910"/>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6C8A97E0" w14:textId="77777777" w:rsidR="00FC7A19" w:rsidRDefault="00D00B36" w:rsidP="00720C99">
      <w:pPr>
        <w:pStyle w:val="Titre2"/>
        <w:numPr>
          <w:ilvl w:val="1"/>
          <w:numId w:val="34"/>
        </w:numPr>
        <w:spacing w:before="0" w:after="0"/>
      </w:pPr>
      <w:bookmarkStart w:id="113" w:name="_Toc37181911"/>
      <w:r>
        <w:t>T2K</w:t>
      </w:r>
      <w:bookmarkEnd w:id="113"/>
    </w:p>
    <w:p w14:paraId="0307828A" w14:textId="1BC3A1E3" w:rsidR="00B346CC" w:rsidRDefault="001410E7" w:rsidP="001410E7">
      <w:pPr>
        <w:spacing w:after="0" w:line="240" w:lineRule="auto"/>
        <w:jc w:val="both"/>
        <w:rPr>
          <w:color w:val="000000" w:themeColor="text1"/>
        </w:rPr>
      </w:pPr>
      <w:r w:rsidRPr="001410E7">
        <w:rPr>
          <w:color w:val="000000" w:themeColor="text1"/>
        </w:rPr>
        <w:t xml:space="preserve">L’expérience T2K, basée au Japon, est une collaboration internationale qui étudie les oscillations de neutrinos à l’aide de 2 détecteurs (proche et </w:t>
      </w:r>
      <w:r w:rsidR="001003BD">
        <w:rPr>
          <w:color w:val="000000" w:themeColor="text1"/>
        </w:rPr>
        <w:t>lointain</w:t>
      </w:r>
      <w:r w:rsidRPr="001410E7">
        <w:rPr>
          <w:color w:val="000000" w:themeColor="text1"/>
        </w:rPr>
        <w:t xml:space="preserve">). </w:t>
      </w:r>
      <w:r w:rsidR="00B346CC">
        <w:rPr>
          <w:color w:val="000000" w:themeColor="text1"/>
        </w:rPr>
        <w:t>La</w:t>
      </w:r>
      <w:r w:rsidRPr="001410E7">
        <w:rPr>
          <w:color w:val="000000" w:themeColor="text1"/>
        </w:rPr>
        <w:t xml:space="preserve"> phase d’upgrade actuelle </w:t>
      </w:r>
      <w:r w:rsidR="00B346CC">
        <w:rPr>
          <w:color w:val="000000" w:themeColor="text1"/>
        </w:rPr>
        <w:t xml:space="preserve">de l’expérience </w:t>
      </w:r>
      <w:r w:rsidRPr="001410E7">
        <w:rPr>
          <w:color w:val="000000" w:themeColor="text1"/>
        </w:rPr>
        <w:t xml:space="preserve">va devoir permettre d’améliorer les résultats de recherche, notamment en incorporant 2 nouvelles </w:t>
      </w:r>
      <w:r w:rsidR="00B346CC">
        <w:rPr>
          <w:color w:val="000000" w:themeColor="text1"/>
        </w:rPr>
        <w:t xml:space="preserve">chambres </w:t>
      </w:r>
      <w:r w:rsidRPr="001410E7">
        <w:rPr>
          <w:color w:val="000000" w:themeColor="text1"/>
        </w:rPr>
        <w:t>TPC au détecteur proche ND280.</w:t>
      </w:r>
    </w:p>
    <w:p w14:paraId="1BF15A86" w14:textId="137ED03D" w:rsidR="00D00B36" w:rsidRPr="001410E7" w:rsidRDefault="001410E7" w:rsidP="001410E7">
      <w:pPr>
        <w:spacing w:after="0" w:line="240" w:lineRule="auto"/>
        <w:jc w:val="both"/>
        <w:rPr>
          <w:color w:val="000000" w:themeColor="text1"/>
        </w:rPr>
      </w:pPr>
      <w:r w:rsidRPr="001410E7">
        <w:rPr>
          <w:color w:val="000000" w:themeColor="text1"/>
        </w:rPr>
        <w:br/>
        <w:t xml:space="preserve">Ces 2 TPC seront équipées de capteurs et de cartes électroniques de lecture. Les cartes FEC (Front-end </w:t>
      </w:r>
      <w:proofErr w:type="spellStart"/>
      <w:r w:rsidRPr="001410E7">
        <w:rPr>
          <w:color w:val="000000" w:themeColor="text1"/>
        </w:rPr>
        <w:t>Card</w:t>
      </w:r>
      <w:proofErr w:type="spellEnd"/>
      <w:r w:rsidRPr="001410E7">
        <w:rPr>
          <w:color w:val="000000" w:themeColor="text1"/>
        </w:rPr>
        <w:t>) sont le « premier maillon » de</w:t>
      </w:r>
      <w:r w:rsidR="00020F35">
        <w:rPr>
          <w:color w:val="000000" w:themeColor="text1"/>
        </w:rPr>
        <w:t>s</w:t>
      </w:r>
      <w:r w:rsidRPr="001410E7">
        <w:rPr>
          <w:color w:val="000000" w:themeColor="text1"/>
        </w:rPr>
        <w:t xml:space="preserve"> cartes électroniques</w:t>
      </w:r>
      <w:r>
        <w:rPr>
          <w:color w:val="000000" w:themeColor="text1"/>
        </w:rPr>
        <w:t xml:space="preserve"> </w:t>
      </w:r>
      <w:r w:rsidR="00020F35">
        <w:rPr>
          <w:color w:val="000000" w:themeColor="text1"/>
        </w:rPr>
        <w:t>composant</w:t>
      </w:r>
      <w:r>
        <w:rPr>
          <w:color w:val="000000" w:themeColor="text1"/>
        </w:rPr>
        <w:t xml:space="preserve"> la chaîne de lecture</w:t>
      </w:r>
      <w:r w:rsidRPr="001410E7">
        <w:rPr>
          <w:color w:val="000000" w:themeColor="text1"/>
        </w:rPr>
        <w:t>.</w:t>
      </w:r>
    </w:p>
    <w:p w14:paraId="152A7AC2" w14:textId="77777777" w:rsidR="00D00B36" w:rsidRPr="00D00B36" w:rsidRDefault="00D00B36" w:rsidP="00720C99">
      <w:pPr>
        <w:spacing w:after="0" w:line="240" w:lineRule="auto"/>
      </w:pPr>
    </w:p>
    <w:p w14:paraId="19B4212C" w14:textId="77777777" w:rsidR="00FC7A19" w:rsidRDefault="00024BA8" w:rsidP="00720C99">
      <w:pPr>
        <w:pStyle w:val="Titre2"/>
        <w:spacing w:before="0" w:after="0"/>
      </w:pPr>
      <w:bookmarkStart w:id="114" w:name="_Toc37181912"/>
      <w:r>
        <w:t>Description fonctionnelle de la c</w:t>
      </w:r>
      <w:r w:rsidR="00FC7A19">
        <w:t>arte Front-end</w:t>
      </w:r>
      <w:bookmarkEnd w:id="114"/>
    </w:p>
    <w:p w14:paraId="2E694D68" w14:textId="6D24C7D9" w:rsidR="0083491F" w:rsidRDefault="00D00B36" w:rsidP="00D201EA">
      <w:pPr>
        <w:spacing w:after="0" w:line="240" w:lineRule="auto"/>
        <w:jc w:val="both"/>
      </w:pPr>
      <w:r>
        <w:t>L</w:t>
      </w:r>
      <w:r w:rsidR="00F6425B">
        <w:t>es</w:t>
      </w:r>
      <w:r>
        <w:t xml:space="preserve"> carte</w:t>
      </w:r>
      <w:r w:rsidR="00F6425B">
        <w:t>s</w:t>
      </w:r>
      <w:r>
        <w:t xml:space="preserve"> FEC ser</w:t>
      </w:r>
      <w:r w:rsidR="00F6425B">
        <w:t>ont</w:t>
      </w:r>
      <w:r>
        <w:t xml:space="preserve"> installée</w:t>
      </w:r>
      <w:r w:rsidR="00F6425B">
        <w:t>s</w:t>
      </w:r>
      <w:r>
        <w:t xml:space="preserve"> dans le</w:t>
      </w:r>
      <w:r w:rsidR="00F6425B">
        <w:t>s TPC du</w:t>
      </w:r>
      <w:r>
        <w:t xml:space="preserve"> détecteur ND280 pour l’upgrade de l’expérience T2K.</w:t>
      </w:r>
      <w:r w:rsidR="00A874D7">
        <w:t xml:space="preserve"> Elle</w:t>
      </w:r>
      <w:r w:rsidR="00C77835">
        <w:t>s</w:t>
      </w:r>
      <w:r w:rsidR="00A874D7">
        <w:t xml:space="preserve"> </w:t>
      </w:r>
      <w:r w:rsidR="00F6425B">
        <w:t>sont</w:t>
      </w:r>
      <w:r w:rsidR="00A874D7">
        <w:t xml:space="preserve"> placée</w:t>
      </w:r>
      <w:r w:rsidR="00F6425B">
        <w:t>s</w:t>
      </w:r>
      <w:r w:rsidR="00A874D7">
        <w:t xml:space="preserve"> directement </w:t>
      </w:r>
      <w:r w:rsidR="00D201EA">
        <w:t>en aval des</w:t>
      </w:r>
      <w:r w:rsidR="00A874D7">
        <w:t xml:space="preserve"> détecteur</w:t>
      </w:r>
      <w:r w:rsidR="00F6425B">
        <w:t>s</w:t>
      </w:r>
      <w:r w:rsidR="00A874D7">
        <w:t xml:space="preserve"> </w:t>
      </w:r>
      <w:r w:rsidR="00751524">
        <w:t xml:space="preserve">de particules </w:t>
      </w:r>
      <w:r w:rsidR="00F6425B">
        <w:t>« </w:t>
      </w:r>
      <w:proofErr w:type="spellStart"/>
      <w:r w:rsidR="00A874D7">
        <w:t>Micromegas</w:t>
      </w:r>
      <w:proofErr w:type="spellEnd"/>
      <w:r w:rsidR="00F6425B">
        <w:t> »</w:t>
      </w:r>
      <w:r w:rsidR="00A874D7">
        <w:t>, et f</w:t>
      </w:r>
      <w:r w:rsidR="00F6425B">
        <w:t>ont chacune</w:t>
      </w:r>
      <w:r w:rsidR="00A874D7">
        <w:t xml:space="preserve"> l’acquisition de 576 voies analogiques issues du détecteur. Un signal de déclenchement issu de la carte FEM</w:t>
      </w:r>
      <w:r w:rsidR="00751524">
        <w:t xml:space="preserve"> (Front-end mezzanine) développée à l’IRFU (CEA/Saclay)</w:t>
      </w:r>
      <w:r w:rsidR="00A874D7">
        <w:t xml:space="preserve"> initie une phase de relecture des 576 voies mémorisées</w:t>
      </w:r>
      <w:r w:rsidR="00020F35">
        <w:t xml:space="preserve"> dans les </w:t>
      </w:r>
      <w:proofErr w:type="spellStart"/>
      <w:r w:rsidR="00020F35">
        <w:t>ASICs</w:t>
      </w:r>
      <w:proofErr w:type="spellEnd"/>
      <w:r w:rsidR="00A874D7">
        <w:t>, qui sont ensuite numérisées et envoyées vers la carte FEM</w:t>
      </w:r>
      <w:r w:rsidR="00A35761">
        <w:t xml:space="preserve"> via 8 liaisons LVDS dédiées.</w:t>
      </w:r>
      <w:r w:rsidR="0006479A">
        <w:t xml:space="preserve"> Un circuit de calibration peut délivrer </w:t>
      </w:r>
      <w:r w:rsidR="00020F35">
        <w:t xml:space="preserve">sur ordre </w:t>
      </w:r>
      <w:r w:rsidR="0006479A">
        <w:t>une pulse programmable sur chacune des voies de mesure</w:t>
      </w:r>
      <w:r w:rsidR="000B037B">
        <w:t xml:space="preserve"> via une commande venant de la carte FEM.</w:t>
      </w:r>
    </w:p>
    <w:p w14:paraId="17C88BE3" w14:textId="77777777" w:rsidR="009958F2" w:rsidRDefault="009958F2" w:rsidP="00D201EA">
      <w:pPr>
        <w:spacing w:after="0" w:line="240" w:lineRule="auto"/>
        <w:jc w:val="both"/>
      </w:pPr>
    </w:p>
    <w:p w14:paraId="18CB6002" w14:textId="77777777" w:rsidR="0083491F" w:rsidRDefault="0083491F" w:rsidP="00720C99">
      <w:pPr>
        <w:spacing w:after="0" w:line="240" w:lineRule="auto"/>
      </w:pPr>
    </w:p>
    <w:p w14:paraId="4D2EDC4E" w14:textId="76435906" w:rsidR="00D00B36" w:rsidRDefault="001003BD" w:rsidP="0083491F">
      <w:pPr>
        <w:spacing w:after="0" w:line="240" w:lineRule="auto"/>
        <w:jc w:val="center"/>
      </w:pPr>
      <w:r>
        <w:rPr>
          <w:noProof/>
          <w:lang w:eastAsia="fr-FR"/>
        </w:rPr>
        <mc:AlternateContent>
          <mc:Choice Requires="wps">
            <w:drawing>
              <wp:anchor distT="45720" distB="45720" distL="114300" distR="114300" simplePos="0" relativeHeight="251663872" behindDoc="1" locked="0" layoutInCell="1" allowOverlap="1" wp14:anchorId="09D49F85" wp14:editId="23BC18EB">
                <wp:simplePos x="0" y="0"/>
                <wp:positionH relativeFrom="column">
                  <wp:posOffset>4509770</wp:posOffset>
                </wp:positionH>
                <wp:positionV relativeFrom="paragraph">
                  <wp:posOffset>1419860</wp:posOffset>
                </wp:positionV>
                <wp:extent cx="768350" cy="279400"/>
                <wp:effectExtent l="0" t="0" r="0" b="635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79400"/>
                        </a:xfrm>
                        <a:prstGeom prst="rect">
                          <a:avLst/>
                        </a:prstGeom>
                        <a:solidFill>
                          <a:srgbClr val="FFFFFF"/>
                        </a:solidFill>
                        <a:ln w="9525">
                          <a:noFill/>
                          <a:miter lim="800000"/>
                          <a:headEnd/>
                          <a:tailEnd/>
                        </a:ln>
                      </wps:spPr>
                      <wps:txbx>
                        <w:txbxContent>
                          <w:p w14:paraId="1A582AC8" w14:textId="2FD1048D" w:rsidR="00686307" w:rsidRPr="00E70F71" w:rsidRDefault="00686307">
                            <w:pPr>
                              <w:rPr>
                                <w:rFonts w:ascii="Arial" w:hAnsi="Arial" w:cs="Arial"/>
                                <w:b/>
                                <w:bCs/>
                                <w:sz w:val="12"/>
                                <w:szCs w:val="12"/>
                              </w:rPr>
                            </w:pPr>
                            <w:r w:rsidRPr="00E70F71">
                              <w:rPr>
                                <w:rFonts w:ascii="Arial" w:hAnsi="Arial" w:cs="Arial"/>
                                <w:b/>
                                <w:bCs/>
                                <w:sz w:val="12"/>
                                <w:szCs w:val="12"/>
                              </w:rPr>
                              <w:t>Communication avec FEM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5.1pt;margin-top:111.8pt;width:60.5pt;height:2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" stroked="f">
                <v:textbox>
                  <w:txbxContent>
                    <w:p w14:paraId="1A582AC8" w14:textId="2FD1048D" w:rsidR="00686307" w:rsidRPr="00E70F71" w:rsidRDefault="00686307">
                      <w:pPr>
                        <w:rPr>
                          <w:rFonts w:ascii="Arial" w:hAnsi="Arial" w:cs="Arial"/>
                          <w:b/>
                          <w:bCs/>
                          <w:sz w:val="12"/>
                          <w:szCs w:val="12"/>
                        </w:rPr>
                      </w:pPr>
                      <w:r w:rsidRPr="00E70F71">
                        <w:rPr>
                          <w:rFonts w:ascii="Arial" w:hAnsi="Arial" w:cs="Arial"/>
                          <w:b/>
                          <w:bCs/>
                          <w:sz w:val="12"/>
                          <w:szCs w:val="12"/>
                        </w:rPr>
                        <w:t>Communication avec FEM</w:t>
                      </w:r>
                    </w:p>
                  </w:txbxContent>
                </v:textbox>
              </v:shape>
            </w:pict>
          </mc:Fallback>
        </mc:AlternateContent>
      </w:r>
      <w:r>
        <w:rPr>
          <w:noProof/>
          <w:lang w:eastAsia="fr-FR"/>
        </w:rPr>
        <mc:AlternateContent>
          <mc:Choice Requires="wps">
            <w:drawing>
              <wp:anchor distT="45720" distB="45720" distL="114300" distR="114300" simplePos="0" relativeHeight="251657727" behindDoc="1" locked="0" layoutInCell="1" allowOverlap="1" wp14:anchorId="07FCC477" wp14:editId="10BB3CF5">
                <wp:simplePos x="0" y="0"/>
                <wp:positionH relativeFrom="column">
                  <wp:posOffset>579120</wp:posOffset>
                </wp:positionH>
                <wp:positionV relativeFrom="paragraph">
                  <wp:posOffset>1540510</wp:posOffset>
                </wp:positionV>
                <wp:extent cx="552450" cy="279400"/>
                <wp:effectExtent l="0" t="0" r="0" b="635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9400"/>
                        </a:xfrm>
                        <a:prstGeom prst="rect">
                          <a:avLst/>
                        </a:prstGeom>
                        <a:solidFill>
                          <a:srgbClr val="FFFFFF"/>
                        </a:solidFill>
                        <a:ln w="9525">
                          <a:noFill/>
                          <a:miter lim="800000"/>
                          <a:headEnd/>
                          <a:tailEnd/>
                        </a:ln>
                      </wps:spPr>
                      <wps:txbx>
                        <w:txbxContent>
                          <w:p w14:paraId="710DA9B6" w14:textId="56D62385" w:rsidR="00686307" w:rsidRPr="00E70F71" w:rsidRDefault="00686307" w:rsidP="001003BD">
                            <w:pPr>
                              <w:rPr>
                                <w:rFonts w:ascii="Arial" w:hAnsi="Arial" w:cs="Arial"/>
                                <w:b/>
                                <w:bCs/>
                                <w:sz w:val="12"/>
                                <w:szCs w:val="12"/>
                              </w:rPr>
                            </w:pPr>
                            <w:r>
                              <w:rPr>
                                <w:rFonts w:ascii="Arial" w:hAnsi="Arial" w:cs="Arial"/>
                                <w:b/>
                                <w:bCs/>
                                <w:sz w:val="12"/>
                                <w:szCs w:val="12"/>
                              </w:rPr>
                              <w:t>Détecteur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6pt;margin-top:121.3pt;width:43.5pt;height:22pt;z-index:-2516587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" stroked="f">
                <v:textbox>
                  <w:txbxContent>
                    <w:p w14:paraId="710DA9B6" w14:textId="56D62385" w:rsidR="00686307" w:rsidRPr="00E70F71" w:rsidRDefault="00686307" w:rsidP="001003BD">
                      <w:pPr>
                        <w:rPr>
                          <w:rFonts w:ascii="Arial" w:hAnsi="Arial" w:cs="Arial"/>
                          <w:b/>
                          <w:bCs/>
                          <w:sz w:val="12"/>
                          <w:szCs w:val="12"/>
                        </w:rPr>
                      </w:pPr>
                      <w:r>
                        <w:rPr>
                          <w:rFonts w:ascii="Arial" w:hAnsi="Arial" w:cs="Arial"/>
                          <w:b/>
                          <w:bCs/>
                          <w:sz w:val="12"/>
                          <w:szCs w:val="12"/>
                        </w:rPr>
                        <w:t>Détecteur</w:t>
                      </w:r>
                    </w:p>
                  </w:txbxContent>
                </v:textbox>
              </v:shape>
            </w:pict>
          </mc:Fallback>
        </mc:AlternateContent>
      </w:r>
      <w:r w:rsidR="0083491F" w:rsidRPr="0083491F">
        <w:rPr>
          <w:noProof/>
          <w:lang w:eastAsia="fr-FR"/>
        </w:rPr>
        <w:drawing>
          <wp:inline distT="0" distB="0" distL="0" distR="0" wp14:anchorId="3F1585DD" wp14:editId="37BD3E7C">
            <wp:extent cx="3722400" cy="31464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2400" cy="3146400"/>
                    </a:xfrm>
                    <a:prstGeom prst="rect">
                      <a:avLst/>
                    </a:prstGeom>
                    <a:noFill/>
                    <a:ln>
                      <a:noFill/>
                    </a:ln>
                    <a:effectLst/>
                    <a:extLst/>
                  </pic:spPr>
                </pic:pic>
              </a:graphicData>
            </a:graphic>
          </wp:inline>
        </w:drawing>
      </w:r>
    </w:p>
    <w:p w14:paraId="1B97F429" w14:textId="793201AC" w:rsidR="00954974" w:rsidRDefault="00954974" w:rsidP="00954974">
      <w:pPr>
        <w:pStyle w:val="Lgende"/>
        <w:spacing w:after="0"/>
        <w:jc w:val="center"/>
      </w:pPr>
      <w:r>
        <w:t xml:space="preserve">Figure </w:t>
      </w:r>
      <w:fldSimple w:instr=" STYLEREF 1 \s ">
        <w:r w:rsidR="009A4128">
          <w:rPr>
            <w:noProof/>
            <w:cs/>
          </w:rPr>
          <w:t>‎</w:t>
        </w:r>
        <w:r w:rsidR="009A4128">
          <w:rPr>
            <w:noProof/>
          </w:rPr>
          <w:t>3</w:t>
        </w:r>
      </w:fldSimple>
      <w:r>
        <w:noBreakHyphen/>
      </w:r>
      <w:fldSimple w:instr=" SEQ Figure \* ARABIC \s 1 ">
        <w:r w:rsidR="009A4128">
          <w:rPr>
            <w:noProof/>
          </w:rPr>
          <w:t>1</w:t>
        </w:r>
      </w:fldSimple>
      <w:r w:rsidR="001003BD">
        <w:rPr>
          <w:noProof/>
        </w:rPr>
        <w:t xml:space="preserve"> </w:t>
      </w:r>
      <w:r>
        <w:t xml:space="preserve">: </w:t>
      </w:r>
      <w:r w:rsidR="008A5A0D">
        <w:t>Synoptique de fonctionnement de la c</w:t>
      </w:r>
      <w:r>
        <w:t>arte électronique FEC</w:t>
      </w:r>
    </w:p>
    <w:p w14:paraId="19C6834A" w14:textId="77777777" w:rsidR="0083491F" w:rsidRDefault="0083491F" w:rsidP="0083491F">
      <w:pPr>
        <w:spacing w:after="0" w:line="240" w:lineRule="auto"/>
        <w:jc w:val="center"/>
      </w:pPr>
    </w:p>
    <w:p w14:paraId="6FA77763" w14:textId="77777777" w:rsidR="0083491F" w:rsidRPr="00D00B36" w:rsidRDefault="0083491F" w:rsidP="0083491F">
      <w:pPr>
        <w:spacing w:after="0" w:line="240" w:lineRule="auto"/>
        <w:jc w:val="center"/>
      </w:pPr>
    </w:p>
    <w:p w14:paraId="069BF213" w14:textId="77777777" w:rsidR="009F64D5" w:rsidRDefault="009F64D5" w:rsidP="00720C99">
      <w:pPr>
        <w:pStyle w:val="Titre2"/>
        <w:spacing w:before="0" w:after="0"/>
      </w:pPr>
      <w:bookmarkStart w:id="115" w:name="_Toc37181913"/>
      <w:r>
        <w:t>Description technique de la carte Front-end</w:t>
      </w:r>
      <w:bookmarkEnd w:id="115"/>
    </w:p>
    <w:p w14:paraId="27A285F7" w14:textId="77777777" w:rsidR="00823E6F" w:rsidRPr="000A5086" w:rsidRDefault="005D506D" w:rsidP="00720C99">
      <w:pPr>
        <w:spacing w:after="0" w:line="240" w:lineRule="auto"/>
        <w:jc w:val="both"/>
      </w:pPr>
      <w:r w:rsidRPr="000A5086">
        <w:t xml:space="preserve">La carte </w:t>
      </w:r>
      <w:r w:rsidR="00D00B36">
        <w:t>FEC</w:t>
      </w:r>
      <w:r w:rsidR="00823E6F" w:rsidRPr="000A5086">
        <w:t xml:space="preserve"> se compose </w:t>
      </w:r>
      <w:r w:rsidR="00D00B36">
        <w:t xml:space="preserve">principalement : </w:t>
      </w:r>
    </w:p>
    <w:p w14:paraId="20FA1E03" w14:textId="77777777" w:rsidR="00823E6F" w:rsidRPr="000A5086" w:rsidRDefault="00D00B36" w:rsidP="00720C99">
      <w:pPr>
        <w:pStyle w:val="Paragraphedeliste"/>
        <w:numPr>
          <w:ilvl w:val="0"/>
          <w:numId w:val="7"/>
        </w:numPr>
        <w:jc w:val="both"/>
        <w:rPr>
          <w:sz w:val="22"/>
          <w:szCs w:val="22"/>
        </w:rPr>
      </w:pPr>
      <w:r>
        <w:rPr>
          <w:sz w:val="22"/>
          <w:szCs w:val="22"/>
        </w:rPr>
        <w:t xml:space="preserve">De 8 </w:t>
      </w:r>
      <w:proofErr w:type="spellStart"/>
      <w:r>
        <w:rPr>
          <w:sz w:val="22"/>
          <w:szCs w:val="22"/>
        </w:rPr>
        <w:t>ASICs</w:t>
      </w:r>
      <w:proofErr w:type="spellEnd"/>
      <w:r>
        <w:rPr>
          <w:sz w:val="22"/>
          <w:szCs w:val="22"/>
        </w:rPr>
        <w:t xml:space="preserve"> AFTER (mise en forme, échantillonnage et mémorisation des signaux issus du détecteur)</w:t>
      </w:r>
    </w:p>
    <w:p w14:paraId="365E254B" w14:textId="77777777" w:rsidR="00823E6F" w:rsidRPr="000A5086" w:rsidRDefault="00D00B36" w:rsidP="00720C99">
      <w:pPr>
        <w:pStyle w:val="Paragraphedeliste"/>
        <w:numPr>
          <w:ilvl w:val="0"/>
          <w:numId w:val="7"/>
        </w:numPr>
        <w:jc w:val="both"/>
        <w:rPr>
          <w:sz w:val="22"/>
          <w:szCs w:val="22"/>
        </w:rPr>
      </w:pPr>
      <w:r>
        <w:rPr>
          <w:sz w:val="22"/>
          <w:szCs w:val="22"/>
        </w:rPr>
        <w:t xml:space="preserve">D’un ADC 8 voies </w:t>
      </w:r>
      <w:r w:rsidR="00EC77FB">
        <w:rPr>
          <w:sz w:val="22"/>
          <w:szCs w:val="22"/>
        </w:rPr>
        <w:t xml:space="preserve">- </w:t>
      </w:r>
      <w:r>
        <w:rPr>
          <w:sz w:val="22"/>
          <w:szCs w:val="22"/>
        </w:rPr>
        <w:t>12 bits</w:t>
      </w:r>
    </w:p>
    <w:p w14:paraId="54C97DAB" w14:textId="17E371A1" w:rsidR="00823E6F" w:rsidRDefault="00D00B36" w:rsidP="00720C99">
      <w:pPr>
        <w:pStyle w:val="Paragraphedeliste"/>
        <w:numPr>
          <w:ilvl w:val="0"/>
          <w:numId w:val="7"/>
        </w:numPr>
        <w:jc w:val="both"/>
        <w:rPr>
          <w:sz w:val="22"/>
          <w:szCs w:val="22"/>
        </w:rPr>
      </w:pPr>
      <w:r>
        <w:rPr>
          <w:sz w:val="22"/>
          <w:szCs w:val="22"/>
        </w:rPr>
        <w:lastRenderedPageBreak/>
        <w:t xml:space="preserve">De connecteurs </w:t>
      </w:r>
      <w:r w:rsidR="00EC77FB">
        <w:rPr>
          <w:sz w:val="22"/>
          <w:szCs w:val="22"/>
        </w:rPr>
        <w:t>à technologie flottante</w:t>
      </w:r>
      <w:r>
        <w:rPr>
          <w:sz w:val="22"/>
          <w:szCs w:val="22"/>
        </w:rPr>
        <w:t xml:space="preserve"> 80 points pour c</w:t>
      </w:r>
      <w:r w:rsidR="00EC77FB">
        <w:rPr>
          <w:sz w:val="22"/>
          <w:szCs w:val="22"/>
        </w:rPr>
        <w:t xml:space="preserve">onnecter la carte au détecteur </w:t>
      </w:r>
      <w:proofErr w:type="spellStart"/>
      <w:r w:rsidR="00EC77FB">
        <w:rPr>
          <w:sz w:val="22"/>
          <w:szCs w:val="22"/>
        </w:rPr>
        <w:t>M</w:t>
      </w:r>
      <w:r>
        <w:rPr>
          <w:sz w:val="22"/>
          <w:szCs w:val="22"/>
        </w:rPr>
        <w:t>icromegas</w:t>
      </w:r>
      <w:proofErr w:type="spellEnd"/>
      <w:r>
        <w:rPr>
          <w:sz w:val="22"/>
          <w:szCs w:val="22"/>
        </w:rPr>
        <w:t xml:space="preserve"> d’une part</w:t>
      </w:r>
      <w:r w:rsidR="00F6425B">
        <w:rPr>
          <w:sz w:val="22"/>
          <w:szCs w:val="22"/>
        </w:rPr>
        <w:t xml:space="preserve"> (</w:t>
      </w:r>
      <w:proofErr w:type="spellStart"/>
      <w:r w:rsidR="00F6425B">
        <w:rPr>
          <w:sz w:val="22"/>
          <w:szCs w:val="22"/>
        </w:rPr>
        <w:t>qté</w:t>
      </w:r>
      <w:proofErr w:type="spellEnd"/>
      <w:r w:rsidR="00F6425B">
        <w:rPr>
          <w:sz w:val="22"/>
          <w:szCs w:val="22"/>
        </w:rPr>
        <w:t> : 8)</w:t>
      </w:r>
      <w:r w:rsidR="00EC77FB">
        <w:rPr>
          <w:sz w:val="22"/>
          <w:szCs w:val="22"/>
        </w:rPr>
        <w:t>, ainsi qu’</w:t>
      </w:r>
      <w:r>
        <w:rPr>
          <w:sz w:val="22"/>
          <w:szCs w:val="22"/>
        </w:rPr>
        <w:t>à la carte FEM</w:t>
      </w:r>
      <w:r w:rsidR="00EC77FB">
        <w:rPr>
          <w:sz w:val="22"/>
          <w:szCs w:val="22"/>
        </w:rPr>
        <w:t xml:space="preserve"> d’autre part</w:t>
      </w:r>
      <w:r w:rsidR="00F6425B">
        <w:rPr>
          <w:sz w:val="22"/>
          <w:szCs w:val="22"/>
        </w:rPr>
        <w:t xml:space="preserve"> (qté : 1)</w:t>
      </w:r>
      <w:r w:rsidR="00EC77FB">
        <w:rPr>
          <w:sz w:val="22"/>
          <w:szCs w:val="22"/>
        </w:rPr>
        <w:t>.</w:t>
      </w:r>
    </w:p>
    <w:p w14:paraId="50E6F7A4" w14:textId="0B8AF293" w:rsidR="00D00B36" w:rsidRDefault="00D00B36" w:rsidP="00720C99">
      <w:pPr>
        <w:pStyle w:val="Paragraphedeliste"/>
        <w:numPr>
          <w:ilvl w:val="0"/>
          <w:numId w:val="7"/>
        </w:numPr>
        <w:jc w:val="both"/>
        <w:rPr>
          <w:sz w:val="22"/>
          <w:szCs w:val="22"/>
        </w:rPr>
      </w:pPr>
      <w:r w:rsidRPr="00D00B36">
        <w:rPr>
          <w:sz w:val="22"/>
          <w:szCs w:val="22"/>
        </w:rPr>
        <w:t xml:space="preserve">D’un pulser de </w:t>
      </w:r>
      <w:r>
        <w:rPr>
          <w:sz w:val="22"/>
          <w:szCs w:val="22"/>
        </w:rPr>
        <w:t>calibration</w:t>
      </w:r>
      <w:r w:rsidRPr="00D00B36">
        <w:rPr>
          <w:sz w:val="22"/>
          <w:szCs w:val="22"/>
        </w:rPr>
        <w:t xml:space="preserve"> int</w:t>
      </w:r>
      <w:r>
        <w:rPr>
          <w:sz w:val="22"/>
          <w:szCs w:val="22"/>
        </w:rPr>
        <w:t>égré</w:t>
      </w:r>
      <w:r w:rsidR="00150811">
        <w:rPr>
          <w:sz w:val="22"/>
          <w:szCs w:val="22"/>
        </w:rPr>
        <w:t xml:space="preserve"> comprenant un DAC 14 bits.</w:t>
      </w:r>
    </w:p>
    <w:p w14:paraId="6C88B702" w14:textId="7FBC7B00" w:rsidR="00F6425B" w:rsidRDefault="00F6425B" w:rsidP="00720C99">
      <w:pPr>
        <w:pStyle w:val="Paragraphedeliste"/>
        <w:numPr>
          <w:ilvl w:val="0"/>
          <w:numId w:val="7"/>
        </w:numPr>
        <w:jc w:val="both"/>
        <w:rPr>
          <w:sz w:val="22"/>
          <w:szCs w:val="22"/>
        </w:rPr>
      </w:pPr>
      <w:r>
        <w:rPr>
          <w:sz w:val="22"/>
          <w:szCs w:val="22"/>
        </w:rPr>
        <w:t>De 3 régulateurs linéaires délivrant 3 alimentations stabilisées pour les besoins de la carte</w:t>
      </w:r>
    </w:p>
    <w:p w14:paraId="25360158" w14:textId="77777777" w:rsidR="00150811" w:rsidRPr="001A033C" w:rsidRDefault="00150811" w:rsidP="001A033C">
      <w:pPr>
        <w:ind w:left="360"/>
        <w:jc w:val="both"/>
      </w:pPr>
    </w:p>
    <w:p w14:paraId="20A85C70" w14:textId="78357899" w:rsidR="00167FE6" w:rsidRDefault="009804BA" w:rsidP="00720C99">
      <w:pPr>
        <w:spacing w:after="0" w:line="240" w:lineRule="auto"/>
        <w:jc w:val="both"/>
      </w:pPr>
      <w:r>
        <w:t>L</w:t>
      </w:r>
      <w:r w:rsidR="00D13CBD">
        <w:t>e détail de l</w:t>
      </w:r>
      <w:r>
        <w:t xml:space="preserve">’ensemble des composants intégrés dans la carte </w:t>
      </w:r>
      <w:r w:rsidR="00D13CBD">
        <w:t>est</w:t>
      </w:r>
      <w:r>
        <w:t xml:space="preserve"> </w:t>
      </w:r>
      <w:r w:rsidR="00D13CBD">
        <w:t>contenu</w:t>
      </w:r>
      <w:r>
        <w:t xml:space="preserve"> dans la nomenclature des composants.</w:t>
      </w:r>
      <w:r w:rsidR="00167FE6">
        <w:t xml:space="preserve"> Une nomenclature provisoire est consultable en Annexe 4.</w:t>
      </w:r>
    </w:p>
    <w:p w14:paraId="47B72558" w14:textId="01512295" w:rsidR="009804BA" w:rsidRDefault="000477E1" w:rsidP="00720C99">
      <w:pPr>
        <w:spacing w:after="0" w:line="240" w:lineRule="auto"/>
        <w:jc w:val="both"/>
      </w:pPr>
      <w:r>
        <w:t xml:space="preserve"> Le tabl</w:t>
      </w:r>
      <w:r w:rsidR="00D55FC6">
        <w:t xml:space="preserve">eau suivant présente </w:t>
      </w:r>
      <w:r>
        <w:t>le nombre de composants intégrés</w:t>
      </w:r>
      <w:r w:rsidR="00A9714E">
        <w:t xml:space="preserve"> classé</w:t>
      </w:r>
      <w:r w:rsidR="00DD08F0">
        <w:t>s</w:t>
      </w:r>
      <w:r w:rsidR="00D86B90">
        <w:t xml:space="preserve"> par catégories</w:t>
      </w:r>
      <w:r>
        <w:t>.</w:t>
      </w:r>
    </w:p>
    <w:p w14:paraId="59FA5223" w14:textId="732DE540" w:rsidR="009958F2" w:rsidRDefault="009958F2" w:rsidP="00720C99">
      <w:pPr>
        <w:spacing w:after="0" w:line="240" w:lineRule="auto"/>
        <w:jc w:val="both"/>
      </w:pPr>
    </w:p>
    <w:p w14:paraId="42C0AE9A" w14:textId="74F72894" w:rsidR="009958F2" w:rsidRDefault="009958F2" w:rsidP="00720C99">
      <w:pPr>
        <w:spacing w:after="0" w:line="240" w:lineRule="auto"/>
        <w:jc w:val="both"/>
      </w:pPr>
    </w:p>
    <w:p w14:paraId="48DC9F6A" w14:textId="36A16B7E" w:rsidR="009958F2" w:rsidRDefault="009958F2" w:rsidP="00720C99">
      <w:pPr>
        <w:spacing w:after="0" w:line="240" w:lineRule="auto"/>
        <w:jc w:val="both"/>
      </w:pPr>
    </w:p>
    <w:p w14:paraId="69A5A420" w14:textId="77777777" w:rsidR="00E02036" w:rsidRDefault="00E02036" w:rsidP="00720C99">
      <w:pPr>
        <w:spacing w:after="0" w:line="240" w:lineRule="auto"/>
        <w:jc w:val="both"/>
      </w:pPr>
    </w:p>
    <w:p w14:paraId="582087D8" w14:textId="6516EED4" w:rsidR="000477E1" w:rsidRDefault="000477E1" w:rsidP="00720C99">
      <w:pPr>
        <w:pStyle w:val="Lgende"/>
        <w:keepNext/>
        <w:spacing w:after="0"/>
        <w:jc w:val="center"/>
      </w:pPr>
      <w:r>
        <w:t xml:space="preserve">Tableau </w:t>
      </w:r>
      <w:fldSimple w:instr=" SEQ Tableau \* ARABIC ">
        <w:r w:rsidR="009A4128">
          <w:rPr>
            <w:noProof/>
          </w:rPr>
          <w:t>1</w:t>
        </w:r>
      </w:fldSimple>
      <w:r w:rsidR="001003BD">
        <w:rPr>
          <w:noProof/>
        </w:rPr>
        <w:t xml:space="preserve"> </w:t>
      </w:r>
      <w:r>
        <w:t>: Nombre de composants</w:t>
      </w:r>
    </w:p>
    <w:p w14:paraId="3A5DAC22" w14:textId="77777777" w:rsidR="00E02036" w:rsidRPr="00E02036" w:rsidRDefault="00E02036" w:rsidP="00E02036">
      <w:pPr>
        <w:rPr>
          <w:sz w:val="16"/>
          <w:szCs w:val="16"/>
        </w:rPr>
      </w:pPr>
    </w:p>
    <w:tbl>
      <w:tblPr>
        <w:tblW w:w="5032" w:type="dxa"/>
        <w:jc w:val="center"/>
        <w:tblCellMar>
          <w:left w:w="70" w:type="dxa"/>
          <w:right w:w="70" w:type="dxa"/>
        </w:tblCellMar>
        <w:tblLook w:val="04A0" w:firstRow="1" w:lastRow="0" w:firstColumn="1" w:lastColumn="0" w:noHBand="0" w:noVBand="1"/>
      </w:tblPr>
      <w:tblGrid>
        <w:gridCol w:w="3592"/>
        <w:gridCol w:w="1440"/>
      </w:tblGrid>
      <w:tr w:rsidR="000477E1" w:rsidRPr="000477E1" w14:paraId="193CDD01" w14:textId="77777777" w:rsidTr="009F637B">
        <w:trPr>
          <w:trHeight w:val="345"/>
          <w:jc w:val="center"/>
        </w:trPr>
        <w:tc>
          <w:tcPr>
            <w:tcW w:w="35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308525E" w14:textId="77777777" w:rsidR="000477E1" w:rsidRPr="000477E1" w:rsidRDefault="000477E1" w:rsidP="00720C99">
            <w:pPr>
              <w:spacing w:after="0" w:line="240" w:lineRule="auto"/>
              <w:jc w:val="center"/>
              <w:rPr>
                <w:rFonts w:ascii="Calibri" w:eastAsia="Times New Roman" w:hAnsi="Calibri"/>
                <w:b/>
                <w:bCs/>
                <w:color w:val="000000"/>
                <w:lang w:eastAsia="fr-FR"/>
              </w:rPr>
            </w:pPr>
            <w:r w:rsidRPr="000477E1">
              <w:rPr>
                <w:rFonts w:ascii="Calibri" w:eastAsia="Times New Roman" w:hAnsi="Calibri"/>
                <w:b/>
                <w:bCs/>
                <w:color w:val="000000"/>
                <w:lang w:eastAsia="fr-FR"/>
              </w:rPr>
              <w:t>Composants</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214CC561" w14:textId="77777777" w:rsidR="000477E1" w:rsidRPr="000477E1" w:rsidRDefault="000477E1" w:rsidP="00720C99">
            <w:pPr>
              <w:spacing w:after="0" w:line="240" w:lineRule="auto"/>
              <w:jc w:val="center"/>
              <w:rPr>
                <w:rFonts w:ascii="Calibri" w:eastAsia="Times New Roman" w:hAnsi="Calibri"/>
                <w:b/>
                <w:bCs/>
                <w:color w:val="000000"/>
                <w:lang w:eastAsia="fr-FR"/>
              </w:rPr>
            </w:pPr>
            <w:r w:rsidRPr="000477E1">
              <w:rPr>
                <w:rFonts w:ascii="Calibri" w:eastAsia="Times New Roman" w:hAnsi="Calibri"/>
                <w:b/>
                <w:bCs/>
                <w:color w:val="000000"/>
                <w:lang w:eastAsia="fr-FR"/>
              </w:rPr>
              <w:t>Nombre</w:t>
            </w:r>
          </w:p>
        </w:tc>
      </w:tr>
      <w:tr w:rsidR="000477E1" w:rsidRPr="000477E1" w14:paraId="5283EEA0"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34488160" w14:textId="77777777" w:rsidR="000477E1" w:rsidRPr="000477E1" w:rsidRDefault="000477E1" w:rsidP="00720C99">
            <w:pPr>
              <w:spacing w:after="0" w:line="240" w:lineRule="auto"/>
              <w:rPr>
                <w:rFonts w:ascii="Calibri" w:eastAsia="Times New Roman" w:hAnsi="Calibri"/>
                <w:color w:val="000000"/>
                <w:lang w:eastAsia="fr-FR"/>
              </w:rPr>
            </w:pPr>
            <w:proofErr w:type="spellStart"/>
            <w:r w:rsidRPr="000477E1">
              <w:rPr>
                <w:rFonts w:ascii="Calibri" w:eastAsia="Times New Roman" w:hAnsi="Calibri"/>
                <w:color w:val="000000"/>
                <w:lang w:eastAsia="fr-FR"/>
              </w:rPr>
              <w:t>ASICs</w:t>
            </w:r>
            <w:proofErr w:type="spellEnd"/>
          </w:p>
        </w:tc>
        <w:tc>
          <w:tcPr>
            <w:tcW w:w="1440" w:type="dxa"/>
            <w:tcBorders>
              <w:top w:val="nil"/>
              <w:left w:val="nil"/>
              <w:bottom w:val="single" w:sz="4" w:space="0" w:color="auto"/>
              <w:right w:val="single" w:sz="8" w:space="0" w:color="auto"/>
            </w:tcBorders>
            <w:shd w:val="clear" w:color="auto" w:fill="auto"/>
            <w:noWrap/>
            <w:vAlign w:val="center"/>
            <w:hideMark/>
          </w:tcPr>
          <w:p w14:paraId="5C981C56" w14:textId="77777777" w:rsidR="000477E1" w:rsidRPr="00147033" w:rsidRDefault="00D00B36" w:rsidP="00720C99">
            <w:pPr>
              <w:spacing w:after="0" w:line="240" w:lineRule="auto"/>
              <w:jc w:val="center"/>
              <w:rPr>
                <w:rFonts w:ascii="Calibri" w:eastAsia="Times New Roman" w:hAnsi="Calibri"/>
                <w:color w:val="FF0000"/>
                <w:lang w:eastAsia="fr-FR"/>
              </w:rPr>
            </w:pPr>
            <w:r>
              <w:rPr>
                <w:rFonts w:ascii="Calibri" w:eastAsia="Times New Roman" w:hAnsi="Calibri"/>
                <w:lang w:eastAsia="fr-FR"/>
              </w:rPr>
              <w:t>8</w:t>
            </w:r>
          </w:p>
        </w:tc>
      </w:tr>
      <w:tr w:rsidR="000477E1" w:rsidRPr="000477E1" w14:paraId="0D376005"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2A6652BB" w14:textId="77777777" w:rsidR="000477E1" w:rsidRPr="000477E1" w:rsidRDefault="000477E1" w:rsidP="00720C99">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Composants actifs divers</w:t>
            </w:r>
          </w:p>
        </w:tc>
        <w:tc>
          <w:tcPr>
            <w:tcW w:w="1440" w:type="dxa"/>
            <w:tcBorders>
              <w:top w:val="nil"/>
              <w:left w:val="nil"/>
              <w:bottom w:val="single" w:sz="4" w:space="0" w:color="auto"/>
              <w:right w:val="single" w:sz="8" w:space="0" w:color="auto"/>
            </w:tcBorders>
            <w:shd w:val="clear" w:color="auto" w:fill="auto"/>
            <w:noWrap/>
            <w:vAlign w:val="center"/>
            <w:hideMark/>
          </w:tcPr>
          <w:p w14:paraId="3280AB46" w14:textId="7C6A804C" w:rsidR="000477E1" w:rsidRPr="00803F2C" w:rsidRDefault="008A5A0D" w:rsidP="00803F2C">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21</w:t>
            </w:r>
          </w:p>
        </w:tc>
      </w:tr>
      <w:tr w:rsidR="000477E1" w:rsidRPr="000477E1" w14:paraId="4FFE66BA"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206B4D26" w14:textId="77777777" w:rsidR="000477E1" w:rsidRPr="000477E1" w:rsidRDefault="000477E1" w:rsidP="00803F2C">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 xml:space="preserve">Régulateurs </w:t>
            </w:r>
            <w:r w:rsidR="00803F2C">
              <w:rPr>
                <w:rFonts w:ascii="Calibri" w:eastAsia="Times New Roman" w:hAnsi="Calibri"/>
                <w:color w:val="000000"/>
                <w:lang w:eastAsia="fr-FR"/>
              </w:rPr>
              <w:t>linéaires</w:t>
            </w:r>
            <w:r w:rsidR="004531B3">
              <w:rPr>
                <w:rFonts w:ascii="Calibri" w:eastAsia="Times New Roman" w:hAnsi="Calibri"/>
                <w:color w:val="000000"/>
                <w:lang w:eastAsia="fr-FR"/>
              </w:rPr>
              <w:t xml:space="preserve"> </w:t>
            </w:r>
          </w:p>
        </w:tc>
        <w:tc>
          <w:tcPr>
            <w:tcW w:w="1440" w:type="dxa"/>
            <w:tcBorders>
              <w:top w:val="nil"/>
              <w:left w:val="nil"/>
              <w:bottom w:val="single" w:sz="4" w:space="0" w:color="auto"/>
              <w:right w:val="single" w:sz="8" w:space="0" w:color="auto"/>
            </w:tcBorders>
            <w:shd w:val="clear" w:color="auto" w:fill="auto"/>
            <w:noWrap/>
            <w:vAlign w:val="center"/>
            <w:hideMark/>
          </w:tcPr>
          <w:p w14:paraId="4F7B8086" w14:textId="77777777" w:rsidR="000477E1" w:rsidRPr="00803F2C" w:rsidRDefault="00803F2C" w:rsidP="00803F2C">
            <w:pPr>
              <w:spacing w:after="0" w:line="240" w:lineRule="auto"/>
              <w:jc w:val="center"/>
              <w:rPr>
                <w:rFonts w:ascii="Calibri" w:eastAsia="Times New Roman" w:hAnsi="Calibri"/>
                <w:color w:val="000000" w:themeColor="text1"/>
                <w:lang w:eastAsia="fr-FR"/>
              </w:rPr>
            </w:pPr>
            <w:r w:rsidRPr="00803F2C">
              <w:rPr>
                <w:rFonts w:ascii="Calibri" w:eastAsia="Times New Roman" w:hAnsi="Calibri"/>
                <w:color w:val="000000" w:themeColor="text1"/>
                <w:lang w:eastAsia="fr-FR"/>
              </w:rPr>
              <w:t>3</w:t>
            </w:r>
          </w:p>
        </w:tc>
      </w:tr>
      <w:tr w:rsidR="000477E1" w:rsidRPr="000477E1" w14:paraId="291BB730"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6DB7C370" w14:textId="77777777" w:rsidR="000477E1" w:rsidRPr="000477E1" w:rsidRDefault="000477E1" w:rsidP="00720C99">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Composants passifs CMS</w:t>
            </w:r>
          </w:p>
        </w:tc>
        <w:tc>
          <w:tcPr>
            <w:tcW w:w="1440" w:type="dxa"/>
            <w:tcBorders>
              <w:top w:val="nil"/>
              <w:left w:val="nil"/>
              <w:bottom w:val="single" w:sz="4" w:space="0" w:color="auto"/>
              <w:right w:val="single" w:sz="8" w:space="0" w:color="auto"/>
            </w:tcBorders>
            <w:shd w:val="clear" w:color="auto" w:fill="auto"/>
            <w:noWrap/>
            <w:vAlign w:val="center"/>
            <w:hideMark/>
          </w:tcPr>
          <w:p w14:paraId="3DD17FAC" w14:textId="31845280" w:rsidR="000477E1" w:rsidRPr="00803F2C" w:rsidRDefault="005638F8" w:rsidP="00803F2C">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1283</w:t>
            </w:r>
          </w:p>
        </w:tc>
      </w:tr>
      <w:tr w:rsidR="000477E1" w:rsidRPr="000477E1" w14:paraId="1F6F2360" w14:textId="77777777" w:rsidTr="005638F8">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274F6DC7" w14:textId="60581EDF" w:rsidR="000477E1" w:rsidRPr="000477E1" w:rsidRDefault="009F637B" w:rsidP="00720C99">
            <w:pPr>
              <w:spacing w:after="0" w:line="240" w:lineRule="auto"/>
              <w:rPr>
                <w:rFonts w:ascii="Calibri" w:eastAsia="Times New Roman" w:hAnsi="Calibri"/>
                <w:color w:val="000000"/>
                <w:lang w:eastAsia="fr-FR"/>
              </w:rPr>
            </w:pPr>
            <w:r>
              <w:rPr>
                <w:rFonts w:ascii="Calibri" w:eastAsia="Times New Roman" w:hAnsi="Calibri"/>
                <w:color w:val="000000"/>
                <w:lang w:eastAsia="fr-FR"/>
              </w:rPr>
              <w:t>Plots</w:t>
            </w:r>
            <w:r w:rsidR="000477E1" w:rsidRPr="000477E1">
              <w:rPr>
                <w:rFonts w:ascii="Calibri" w:eastAsia="Times New Roman" w:hAnsi="Calibri"/>
                <w:color w:val="000000"/>
                <w:lang w:eastAsia="fr-FR"/>
              </w:rPr>
              <w:t xml:space="preserve"> traversant</w:t>
            </w:r>
            <w:r w:rsidR="00803F2C">
              <w:rPr>
                <w:rFonts w:ascii="Calibri" w:eastAsia="Times New Roman" w:hAnsi="Calibri"/>
                <w:color w:val="000000"/>
                <w:lang w:eastAsia="fr-FR"/>
              </w:rPr>
              <w:t>s</w:t>
            </w:r>
            <w:r>
              <w:rPr>
                <w:rFonts w:ascii="Calibri" w:eastAsia="Times New Roman" w:hAnsi="Calibri"/>
                <w:color w:val="000000"/>
                <w:lang w:eastAsia="fr-FR"/>
              </w:rPr>
              <w:t xml:space="preserve"> (barrettes 2 pôles)</w:t>
            </w:r>
          </w:p>
        </w:tc>
        <w:tc>
          <w:tcPr>
            <w:tcW w:w="1440" w:type="dxa"/>
            <w:tcBorders>
              <w:top w:val="nil"/>
              <w:left w:val="nil"/>
              <w:bottom w:val="single" w:sz="4" w:space="0" w:color="auto"/>
              <w:right w:val="single" w:sz="8" w:space="0" w:color="auto"/>
            </w:tcBorders>
            <w:shd w:val="clear" w:color="auto" w:fill="auto"/>
            <w:noWrap/>
            <w:vAlign w:val="center"/>
            <w:hideMark/>
          </w:tcPr>
          <w:p w14:paraId="2D332DC1" w14:textId="3409E799" w:rsidR="001B7CD3" w:rsidRPr="00803F2C" w:rsidRDefault="009F637B" w:rsidP="00803F2C">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15</w:t>
            </w:r>
          </w:p>
        </w:tc>
      </w:tr>
      <w:tr w:rsidR="000477E1" w:rsidRPr="000477E1" w14:paraId="7939F253" w14:textId="77777777" w:rsidTr="005638F8">
        <w:trPr>
          <w:trHeight w:val="345"/>
          <w:jc w:val="center"/>
        </w:trPr>
        <w:tc>
          <w:tcPr>
            <w:tcW w:w="35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5ACE0B0" w14:textId="2292B18E" w:rsidR="000477E1" w:rsidRPr="000477E1" w:rsidRDefault="000477E1" w:rsidP="00720C99">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Connecteurs</w:t>
            </w:r>
            <w:r w:rsidR="009F637B">
              <w:rPr>
                <w:rFonts w:ascii="Calibri" w:eastAsia="Times New Roman" w:hAnsi="Calibri"/>
                <w:color w:val="000000"/>
                <w:lang w:eastAsia="fr-FR"/>
              </w:rPr>
              <w:t xml:space="preserve"> CMS</w:t>
            </w:r>
          </w:p>
        </w:tc>
        <w:tc>
          <w:tcPr>
            <w:tcW w:w="1440" w:type="dxa"/>
            <w:tcBorders>
              <w:top w:val="single" w:sz="4" w:space="0" w:color="auto"/>
              <w:left w:val="nil"/>
              <w:bottom w:val="single" w:sz="4" w:space="0" w:color="auto"/>
              <w:right w:val="single" w:sz="8" w:space="0" w:color="auto"/>
            </w:tcBorders>
            <w:shd w:val="clear" w:color="auto" w:fill="auto"/>
            <w:noWrap/>
            <w:vAlign w:val="center"/>
            <w:hideMark/>
          </w:tcPr>
          <w:p w14:paraId="54346600" w14:textId="08827F5B" w:rsidR="000477E1" w:rsidRPr="00147033" w:rsidRDefault="009F637B" w:rsidP="000066E2">
            <w:pPr>
              <w:spacing w:after="0" w:line="240" w:lineRule="auto"/>
              <w:jc w:val="center"/>
              <w:rPr>
                <w:rFonts w:ascii="Calibri" w:eastAsia="Times New Roman" w:hAnsi="Calibri"/>
                <w:color w:val="FF0000"/>
                <w:lang w:eastAsia="fr-FR"/>
              </w:rPr>
            </w:pPr>
            <w:r w:rsidRPr="009F637B">
              <w:rPr>
                <w:rFonts w:ascii="Calibri" w:eastAsia="Times New Roman" w:hAnsi="Calibri"/>
                <w:color w:val="000000" w:themeColor="text1"/>
                <w:lang w:eastAsia="fr-FR"/>
              </w:rPr>
              <w:t>9</w:t>
            </w:r>
          </w:p>
        </w:tc>
      </w:tr>
      <w:tr w:rsidR="009F637B" w:rsidRPr="000477E1" w14:paraId="10556184" w14:textId="77777777" w:rsidTr="005638F8">
        <w:trPr>
          <w:trHeight w:val="345"/>
          <w:jc w:val="center"/>
        </w:trPr>
        <w:tc>
          <w:tcPr>
            <w:tcW w:w="359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0145C99" w14:textId="02C3766D" w:rsidR="009F637B" w:rsidRPr="000477E1" w:rsidRDefault="009F637B" w:rsidP="00720C99">
            <w:pPr>
              <w:spacing w:after="0" w:line="240" w:lineRule="auto"/>
              <w:rPr>
                <w:rFonts w:ascii="Calibri" w:eastAsia="Times New Roman" w:hAnsi="Calibri"/>
                <w:color w:val="000000"/>
                <w:lang w:eastAsia="fr-FR"/>
              </w:rPr>
            </w:pPr>
            <w:r>
              <w:rPr>
                <w:rFonts w:ascii="Calibri" w:eastAsia="Times New Roman" w:hAnsi="Calibri"/>
                <w:color w:val="000000"/>
                <w:lang w:eastAsia="fr-FR"/>
              </w:rPr>
              <w:t>Connecteurs traversants</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8312495" w14:textId="1FA2DE16" w:rsidR="009F637B" w:rsidRPr="009F637B" w:rsidRDefault="009F637B" w:rsidP="000066E2">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1</w:t>
            </w:r>
          </w:p>
        </w:tc>
      </w:tr>
      <w:tr w:rsidR="000477E1" w:rsidRPr="000477E1" w14:paraId="696556ED" w14:textId="77777777" w:rsidTr="00E02036">
        <w:trPr>
          <w:trHeight w:val="345"/>
          <w:jc w:val="center"/>
        </w:trPr>
        <w:tc>
          <w:tcPr>
            <w:tcW w:w="3592" w:type="dxa"/>
            <w:tcBorders>
              <w:top w:val="nil"/>
              <w:left w:val="single" w:sz="8" w:space="0" w:color="auto"/>
              <w:bottom w:val="nil"/>
              <w:right w:val="single" w:sz="4" w:space="0" w:color="auto"/>
            </w:tcBorders>
            <w:shd w:val="clear" w:color="auto" w:fill="auto"/>
            <w:noWrap/>
            <w:vAlign w:val="center"/>
            <w:hideMark/>
          </w:tcPr>
          <w:p w14:paraId="3F1262AC" w14:textId="77777777" w:rsidR="000477E1" w:rsidRPr="000477E1" w:rsidRDefault="000477E1" w:rsidP="00720C99">
            <w:pPr>
              <w:spacing w:after="0" w:line="240" w:lineRule="auto"/>
              <w:rPr>
                <w:rFonts w:ascii="Calibri" w:eastAsia="Times New Roman" w:hAnsi="Calibri"/>
                <w:b/>
                <w:color w:val="000000"/>
                <w:lang w:eastAsia="fr-FR"/>
              </w:rPr>
            </w:pPr>
            <w:r w:rsidRPr="000477E1">
              <w:rPr>
                <w:rFonts w:ascii="Calibri" w:eastAsia="Times New Roman" w:hAnsi="Calibri"/>
                <w:b/>
                <w:color w:val="000000"/>
                <w:lang w:eastAsia="fr-FR"/>
              </w:rPr>
              <w:t>Nombre total de composants</w:t>
            </w:r>
          </w:p>
        </w:tc>
        <w:tc>
          <w:tcPr>
            <w:tcW w:w="1440" w:type="dxa"/>
            <w:tcBorders>
              <w:top w:val="nil"/>
              <w:left w:val="nil"/>
              <w:bottom w:val="nil"/>
              <w:right w:val="single" w:sz="8" w:space="0" w:color="auto"/>
            </w:tcBorders>
            <w:shd w:val="clear" w:color="auto" w:fill="auto"/>
            <w:noWrap/>
            <w:vAlign w:val="center"/>
            <w:hideMark/>
          </w:tcPr>
          <w:p w14:paraId="3F603887" w14:textId="320B2487" w:rsidR="000477E1" w:rsidRPr="00147033" w:rsidRDefault="006950D2" w:rsidP="00720C99">
            <w:pPr>
              <w:spacing w:after="0" w:line="240" w:lineRule="auto"/>
              <w:jc w:val="center"/>
              <w:rPr>
                <w:rFonts w:ascii="Calibri" w:eastAsia="Times New Roman" w:hAnsi="Calibri"/>
                <w:b/>
                <w:color w:val="FF0000"/>
                <w:lang w:eastAsia="fr-FR"/>
              </w:rPr>
            </w:pPr>
            <w:r w:rsidRPr="006950D2">
              <w:rPr>
                <w:rFonts w:ascii="Calibri" w:eastAsia="Times New Roman" w:hAnsi="Calibri"/>
                <w:b/>
                <w:color w:val="000000" w:themeColor="text1"/>
                <w:lang w:eastAsia="fr-FR"/>
              </w:rPr>
              <w:t>1340</w:t>
            </w:r>
          </w:p>
        </w:tc>
      </w:tr>
      <w:tr w:rsidR="00E02036" w:rsidRPr="000477E1" w14:paraId="052F37AA" w14:textId="77777777" w:rsidTr="009F637B">
        <w:trPr>
          <w:trHeight w:val="345"/>
          <w:jc w:val="center"/>
        </w:trPr>
        <w:tc>
          <w:tcPr>
            <w:tcW w:w="3592" w:type="dxa"/>
            <w:tcBorders>
              <w:top w:val="nil"/>
              <w:left w:val="single" w:sz="8" w:space="0" w:color="auto"/>
              <w:bottom w:val="single" w:sz="8" w:space="0" w:color="auto"/>
              <w:right w:val="single" w:sz="4" w:space="0" w:color="auto"/>
            </w:tcBorders>
            <w:shd w:val="clear" w:color="auto" w:fill="auto"/>
            <w:noWrap/>
            <w:vAlign w:val="center"/>
          </w:tcPr>
          <w:p w14:paraId="7F0A5F6A" w14:textId="77777777" w:rsidR="00E02036" w:rsidRPr="000477E1" w:rsidRDefault="00E02036" w:rsidP="00720C99">
            <w:pPr>
              <w:spacing w:after="0" w:line="240" w:lineRule="auto"/>
              <w:rPr>
                <w:rFonts w:ascii="Calibri" w:eastAsia="Times New Roman" w:hAnsi="Calibri"/>
                <w:b/>
                <w:color w:val="000000"/>
                <w:lang w:eastAsia="fr-FR"/>
              </w:rPr>
            </w:pPr>
          </w:p>
        </w:tc>
        <w:tc>
          <w:tcPr>
            <w:tcW w:w="1440" w:type="dxa"/>
            <w:tcBorders>
              <w:top w:val="nil"/>
              <w:left w:val="nil"/>
              <w:bottom w:val="single" w:sz="8" w:space="0" w:color="auto"/>
              <w:right w:val="single" w:sz="8" w:space="0" w:color="auto"/>
            </w:tcBorders>
            <w:shd w:val="clear" w:color="auto" w:fill="auto"/>
            <w:noWrap/>
            <w:vAlign w:val="center"/>
          </w:tcPr>
          <w:p w14:paraId="4BFB5D18" w14:textId="77777777" w:rsidR="00E02036" w:rsidRPr="006950D2" w:rsidRDefault="00E02036" w:rsidP="00E02036">
            <w:pPr>
              <w:spacing w:after="0" w:line="240" w:lineRule="auto"/>
              <w:rPr>
                <w:rFonts w:ascii="Calibri" w:eastAsia="Times New Roman" w:hAnsi="Calibri"/>
                <w:b/>
                <w:color w:val="000000" w:themeColor="text1"/>
                <w:lang w:eastAsia="fr-FR"/>
              </w:rPr>
            </w:pPr>
          </w:p>
        </w:tc>
      </w:tr>
    </w:tbl>
    <w:p w14:paraId="70D0BCA7" w14:textId="5E03E416" w:rsidR="006950D2" w:rsidRDefault="006950D2" w:rsidP="00FF2255">
      <w:pPr>
        <w:spacing w:after="0" w:line="240" w:lineRule="auto"/>
        <w:jc w:val="center"/>
      </w:pPr>
    </w:p>
    <w:p w14:paraId="5651FA48" w14:textId="21FB7147" w:rsidR="00E02036" w:rsidRDefault="00E02036" w:rsidP="00FF2255">
      <w:pPr>
        <w:spacing w:after="0" w:line="240" w:lineRule="auto"/>
        <w:jc w:val="center"/>
      </w:pPr>
    </w:p>
    <w:p w14:paraId="46357175" w14:textId="0B4E65FB" w:rsidR="00E02036" w:rsidRDefault="00E02036" w:rsidP="00FF2255">
      <w:pPr>
        <w:spacing w:after="0" w:line="240" w:lineRule="auto"/>
        <w:jc w:val="center"/>
      </w:pPr>
    </w:p>
    <w:p w14:paraId="59AB04CE" w14:textId="10E43CA3" w:rsidR="00E02036" w:rsidRDefault="00E02036" w:rsidP="00FF2255">
      <w:pPr>
        <w:spacing w:after="0" w:line="240" w:lineRule="auto"/>
        <w:jc w:val="center"/>
      </w:pPr>
    </w:p>
    <w:p w14:paraId="1EF6FEFA" w14:textId="04A0746C" w:rsidR="00E02036" w:rsidRDefault="00E02036" w:rsidP="00FF2255">
      <w:pPr>
        <w:spacing w:after="0" w:line="240" w:lineRule="auto"/>
        <w:jc w:val="center"/>
      </w:pPr>
    </w:p>
    <w:p w14:paraId="1A9EFE2C" w14:textId="77777777" w:rsidR="00E02036" w:rsidRDefault="00E02036" w:rsidP="00FF2255">
      <w:pPr>
        <w:spacing w:after="0" w:line="240" w:lineRule="auto"/>
        <w:jc w:val="center"/>
      </w:pPr>
    </w:p>
    <w:p w14:paraId="41DD5804" w14:textId="7B87A4F5" w:rsidR="00E02036" w:rsidRDefault="00E02036" w:rsidP="00E02036">
      <w:pPr>
        <w:pStyle w:val="Lgende"/>
        <w:spacing w:after="0"/>
        <w:jc w:val="center"/>
      </w:pPr>
      <w:r>
        <w:t xml:space="preserve">Figure </w:t>
      </w:r>
      <w:fldSimple w:instr=" STYLEREF 1 \s ">
        <w:r w:rsidR="009A4128">
          <w:rPr>
            <w:noProof/>
            <w:cs/>
          </w:rPr>
          <w:t>‎</w:t>
        </w:r>
        <w:r w:rsidR="009A4128">
          <w:rPr>
            <w:noProof/>
          </w:rPr>
          <w:t>3</w:t>
        </w:r>
      </w:fldSimple>
      <w:r>
        <w:noBreakHyphen/>
        <w:t>2</w:t>
      </w:r>
      <w:r w:rsidR="001003BD">
        <w:t xml:space="preserve"> </w:t>
      </w:r>
      <w:r>
        <w:t>: Carte électronique FEC</w:t>
      </w:r>
    </w:p>
    <w:p w14:paraId="1914083D" w14:textId="77777777" w:rsidR="00E02036" w:rsidRPr="00E02036" w:rsidRDefault="00E02036" w:rsidP="00E02036">
      <w:pPr>
        <w:rPr>
          <w:sz w:val="16"/>
          <w:szCs w:val="16"/>
        </w:rPr>
      </w:pPr>
    </w:p>
    <w:p w14:paraId="248A851A" w14:textId="12E2410A" w:rsidR="00150811" w:rsidRDefault="00FF2255" w:rsidP="00FF2255">
      <w:pPr>
        <w:spacing w:after="0" w:line="240" w:lineRule="auto"/>
        <w:jc w:val="center"/>
      </w:pPr>
      <w:r w:rsidRPr="00FF2255">
        <w:rPr>
          <w:noProof/>
          <w:lang w:eastAsia="fr-FR"/>
        </w:rPr>
        <w:lastRenderedPageBreak/>
        <mc:AlternateContent>
          <mc:Choice Requires="wps">
            <w:drawing>
              <wp:anchor distT="0" distB="0" distL="114300" distR="114300" simplePos="0" relativeHeight="251659776" behindDoc="0" locked="0" layoutInCell="1" allowOverlap="1" wp14:anchorId="4B955911" wp14:editId="637261A7">
                <wp:simplePos x="0" y="0"/>
                <wp:positionH relativeFrom="column">
                  <wp:posOffset>3074670</wp:posOffset>
                </wp:positionH>
                <wp:positionV relativeFrom="paragraph">
                  <wp:posOffset>34925</wp:posOffset>
                </wp:positionV>
                <wp:extent cx="3302507" cy="369332"/>
                <wp:effectExtent l="0" t="0" r="0" b="0"/>
                <wp:wrapNone/>
                <wp:docPr id="12" name="ZoneTexte 6"/>
                <wp:cNvGraphicFramePr/>
                <a:graphic xmlns:a="http://schemas.openxmlformats.org/drawingml/2006/main">
                  <a:graphicData uri="http://schemas.microsoft.com/office/word/2010/wordprocessingShape">
                    <wps:wsp>
                      <wps:cNvSpPr txBox="1"/>
                      <wps:spPr>
                        <a:xfrm>
                          <a:off x="0" y="0"/>
                          <a:ext cx="3302507" cy="369332"/>
                        </a:xfrm>
                        <a:prstGeom prst="rect">
                          <a:avLst/>
                        </a:prstGeom>
                        <a:noFill/>
                      </wps:spPr>
                      <wps:txbx>
                        <w:txbxContent>
                          <w:p w14:paraId="404AF529" w14:textId="77777777" w:rsidR="00686307" w:rsidRPr="00FF2255" w:rsidRDefault="00686307" w:rsidP="00FF2255">
                            <w:pPr>
                              <w:pStyle w:val="NormalWeb"/>
                              <w:spacing w:before="0" w:beforeAutospacing="0" w:after="0" w:afterAutospacing="0"/>
                              <w:rPr>
                                <w:sz w:val="20"/>
                                <w:szCs w:val="20"/>
                              </w:rPr>
                            </w:pPr>
                            <w:r w:rsidRPr="00FF2255">
                              <w:rPr>
                                <w:rFonts w:asciiTheme="minorHAnsi" w:hAnsi="Calibri" w:cstheme="minorBidi"/>
                                <w:color w:val="17365D" w:themeColor="text2" w:themeShade="BF"/>
                                <w:kern w:val="24"/>
                                <w:sz w:val="20"/>
                                <w:szCs w:val="20"/>
                              </w:rPr>
                              <w:t xml:space="preserve">BOTTOM </w:t>
                            </w:r>
                            <w:proofErr w:type="spell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 xml:space="preserve">  (</w:t>
                            </w:r>
                            <w:proofErr w:type="spellStart"/>
                            <w:r w:rsidRPr="00FF2255">
                              <w:rPr>
                                <w:rFonts w:asciiTheme="minorHAnsi" w:hAnsi="Calibri" w:cstheme="minorBidi"/>
                                <w:color w:val="17365D" w:themeColor="text2" w:themeShade="BF"/>
                                <w:kern w:val="24"/>
                                <w:sz w:val="20"/>
                                <w:szCs w:val="20"/>
                              </w:rPr>
                              <w:t>MicroMegas</w:t>
                            </w:r>
                            <w:proofErr w:type="spellEnd"/>
                            <w:r w:rsidRPr="00FF2255">
                              <w:rPr>
                                <w:rFonts w:asciiTheme="minorHAnsi" w:hAnsi="Calibri" w:cstheme="minorBidi"/>
                                <w:color w:val="17365D" w:themeColor="text2" w:themeShade="BF"/>
                                <w:kern w:val="24"/>
                                <w:sz w:val="20"/>
                                <w:szCs w:val="20"/>
                              </w:rPr>
                              <w:t xml:space="preserve"> </w:t>
                            </w:r>
                            <w:proofErr w:type="spell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w:t>
                            </w:r>
                          </w:p>
                        </w:txbxContent>
                      </wps:txbx>
                      <wps:bodyPr wrap="none" rtlCol="0">
                        <a:spAutoFit/>
                      </wps:bodyPr>
                    </wps:wsp>
                  </a:graphicData>
                </a:graphic>
              </wp:anchor>
            </w:drawing>
          </mc:Choice>
          <mc:Fallback>
            <w:pict>
              <v:shape id="ZoneTexte 6" o:spid="_x0000_s1029" type="#_x0000_t202" style="position:absolute;left:0;text-align:left;margin-left:242.1pt;margin-top:2.75pt;width:260.05pt;height:29.1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" filled="f" stroked="f">
                <v:textbox style="mso-fit-shape-to-text:t">
                  <w:txbxContent>
                    <w:p w14:paraId="404AF529" w14:textId="77777777" w:rsidR="00686307" w:rsidRPr="00FF2255" w:rsidRDefault="00686307" w:rsidP="00FF2255">
                      <w:pPr>
                        <w:pStyle w:val="NormalWeb"/>
                        <w:spacing w:before="0" w:beforeAutospacing="0" w:after="0" w:afterAutospacing="0"/>
                        <w:rPr>
                          <w:sz w:val="20"/>
                          <w:szCs w:val="20"/>
                        </w:rPr>
                      </w:pPr>
                      <w:r w:rsidRPr="00FF2255">
                        <w:rPr>
                          <w:rFonts w:asciiTheme="minorHAnsi" w:hAnsi="Calibri" w:cstheme="minorBidi"/>
                          <w:color w:val="17365D" w:themeColor="text2" w:themeShade="BF"/>
                          <w:kern w:val="24"/>
                          <w:sz w:val="20"/>
                          <w:szCs w:val="20"/>
                        </w:rPr>
                        <w:t xml:space="preserve">BOTTOM </w:t>
                      </w:r>
                      <w:proofErr w:type="spell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 xml:space="preserve">  (</w:t>
                      </w:r>
                      <w:proofErr w:type="spellStart"/>
                      <w:r w:rsidRPr="00FF2255">
                        <w:rPr>
                          <w:rFonts w:asciiTheme="minorHAnsi" w:hAnsi="Calibri" w:cstheme="minorBidi"/>
                          <w:color w:val="17365D" w:themeColor="text2" w:themeShade="BF"/>
                          <w:kern w:val="24"/>
                          <w:sz w:val="20"/>
                          <w:szCs w:val="20"/>
                        </w:rPr>
                        <w:t>MicroMegas</w:t>
                      </w:r>
                      <w:proofErr w:type="spellEnd"/>
                      <w:r w:rsidRPr="00FF2255">
                        <w:rPr>
                          <w:rFonts w:asciiTheme="minorHAnsi" w:hAnsi="Calibri" w:cstheme="minorBidi"/>
                          <w:color w:val="17365D" w:themeColor="text2" w:themeShade="BF"/>
                          <w:kern w:val="24"/>
                          <w:sz w:val="20"/>
                          <w:szCs w:val="20"/>
                        </w:rPr>
                        <w:t xml:space="preserve"> </w:t>
                      </w:r>
                      <w:proofErr w:type="spell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w:t>
                      </w:r>
                    </w:p>
                  </w:txbxContent>
                </v:textbox>
              </v:shape>
            </w:pict>
          </mc:Fallback>
        </mc:AlternateContent>
      </w:r>
      <w:r w:rsidR="00DD08F0" w:rsidRPr="00DD08F0">
        <w:rPr>
          <w:noProof/>
          <w:lang w:eastAsia="fr-FR"/>
        </w:rPr>
        <mc:AlternateContent>
          <mc:Choice Requires="wps">
            <w:drawing>
              <wp:anchor distT="0" distB="0" distL="114300" distR="114300" simplePos="0" relativeHeight="251658752" behindDoc="0" locked="0" layoutInCell="1" allowOverlap="1" wp14:anchorId="33ECB55C" wp14:editId="4C5B1A00">
                <wp:simplePos x="0" y="0"/>
                <wp:positionH relativeFrom="column">
                  <wp:posOffset>947420</wp:posOffset>
                </wp:positionH>
                <wp:positionV relativeFrom="paragraph">
                  <wp:posOffset>8255</wp:posOffset>
                </wp:positionV>
                <wp:extent cx="1626870" cy="266700"/>
                <wp:effectExtent l="0" t="0" r="0" b="0"/>
                <wp:wrapNone/>
                <wp:docPr id="11" name="ZoneTexte 5"/>
                <wp:cNvGraphicFramePr/>
                <a:graphic xmlns:a="http://schemas.openxmlformats.org/drawingml/2006/main">
                  <a:graphicData uri="http://schemas.microsoft.com/office/word/2010/wordprocessingShape">
                    <wps:wsp>
                      <wps:cNvSpPr txBox="1"/>
                      <wps:spPr>
                        <a:xfrm>
                          <a:off x="0" y="0"/>
                          <a:ext cx="1626870" cy="266700"/>
                        </a:xfrm>
                        <a:prstGeom prst="rect">
                          <a:avLst/>
                        </a:prstGeom>
                        <a:noFill/>
                      </wps:spPr>
                      <wps:txbx>
                        <w:txbxContent>
                          <w:p w14:paraId="68B75CDA" w14:textId="77777777" w:rsidR="00686307" w:rsidRPr="00DD08F0" w:rsidRDefault="00686307" w:rsidP="00DD08F0">
                            <w:pPr>
                              <w:pStyle w:val="NormalWeb"/>
                              <w:spacing w:before="0" w:beforeAutospacing="0" w:after="0" w:afterAutospacing="0"/>
                              <w:rPr>
                                <w:sz w:val="20"/>
                                <w:szCs w:val="20"/>
                              </w:rPr>
                            </w:pPr>
                            <w:r w:rsidRPr="00DD08F0">
                              <w:rPr>
                                <w:rFonts w:asciiTheme="minorHAnsi" w:hAnsi="Calibri" w:cstheme="minorBidi"/>
                                <w:color w:val="17365D" w:themeColor="text2" w:themeShade="BF"/>
                                <w:kern w:val="24"/>
                                <w:sz w:val="20"/>
                                <w:szCs w:val="20"/>
                              </w:rPr>
                              <w:t xml:space="preserve">TOP </w:t>
                            </w:r>
                            <w:proofErr w:type="spellStart"/>
                            <w:r w:rsidRPr="00DD08F0">
                              <w:rPr>
                                <w:rFonts w:asciiTheme="minorHAnsi" w:hAnsi="Calibri" w:cstheme="minorBidi"/>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 xml:space="preserve">  (</w:t>
                            </w:r>
                            <w:r w:rsidRPr="00DD08F0">
                              <w:rPr>
                                <w:rFonts w:asciiTheme="minorHAnsi" w:hAnsi="Calibri" w:cstheme="minorBidi"/>
                                <w:i/>
                                <w:iCs/>
                                <w:color w:val="17365D" w:themeColor="text2" w:themeShade="BF"/>
                                <w:kern w:val="24"/>
                                <w:sz w:val="20"/>
                                <w:szCs w:val="20"/>
                              </w:rPr>
                              <w:t xml:space="preserve">FEM </w:t>
                            </w:r>
                            <w:proofErr w:type="spellStart"/>
                            <w:r w:rsidRPr="00DD08F0">
                              <w:rPr>
                                <w:rFonts w:asciiTheme="minorHAnsi" w:hAnsi="Calibri" w:cstheme="minorBidi"/>
                                <w:i/>
                                <w:iCs/>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ZoneTexte 5" o:spid="_x0000_s1030" type="#_x0000_t202" style="position:absolute;left:0;text-align:left;margin-left:74.6pt;margin-top:.65pt;width:128.1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" filled="f" stroked="f">
                <v:textbox>
                  <w:txbxContent>
                    <w:p w14:paraId="68B75CDA" w14:textId="77777777" w:rsidR="00686307" w:rsidRPr="00DD08F0" w:rsidRDefault="00686307" w:rsidP="00DD08F0">
                      <w:pPr>
                        <w:pStyle w:val="NormalWeb"/>
                        <w:spacing w:before="0" w:beforeAutospacing="0" w:after="0" w:afterAutospacing="0"/>
                        <w:rPr>
                          <w:sz w:val="20"/>
                          <w:szCs w:val="20"/>
                        </w:rPr>
                      </w:pPr>
                      <w:r w:rsidRPr="00DD08F0">
                        <w:rPr>
                          <w:rFonts w:asciiTheme="minorHAnsi" w:hAnsi="Calibri" w:cstheme="minorBidi"/>
                          <w:color w:val="17365D" w:themeColor="text2" w:themeShade="BF"/>
                          <w:kern w:val="24"/>
                          <w:sz w:val="20"/>
                          <w:szCs w:val="20"/>
                        </w:rPr>
                        <w:t xml:space="preserve">TOP </w:t>
                      </w:r>
                      <w:proofErr w:type="spellStart"/>
                      <w:r w:rsidRPr="00DD08F0">
                        <w:rPr>
                          <w:rFonts w:asciiTheme="minorHAnsi" w:hAnsi="Calibri" w:cstheme="minorBidi"/>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 xml:space="preserve">  (</w:t>
                      </w:r>
                      <w:r w:rsidRPr="00DD08F0">
                        <w:rPr>
                          <w:rFonts w:asciiTheme="minorHAnsi" w:hAnsi="Calibri" w:cstheme="minorBidi"/>
                          <w:i/>
                          <w:iCs/>
                          <w:color w:val="17365D" w:themeColor="text2" w:themeShade="BF"/>
                          <w:kern w:val="24"/>
                          <w:sz w:val="20"/>
                          <w:szCs w:val="20"/>
                        </w:rPr>
                        <w:t xml:space="preserve">FEM </w:t>
                      </w:r>
                      <w:proofErr w:type="spellStart"/>
                      <w:r w:rsidRPr="00DD08F0">
                        <w:rPr>
                          <w:rFonts w:asciiTheme="minorHAnsi" w:hAnsi="Calibri" w:cstheme="minorBidi"/>
                          <w:i/>
                          <w:iCs/>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w:t>
                      </w:r>
                    </w:p>
                  </w:txbxContent>
                </v:textbox>
              </v:shape>
            </w:pict>
          </mc:Fallback>
        </mc:AlternateContent>
      </w:r>
      <w:r w:rsidR="00175F83">
        <w:t xml:space="preserve"> </w:t>
      </w:r>
      <w:r w:rsidR="00DD08F0" w:rsidRPr="00150811">
        <w:rPr>
          <w:noProof/>
          <w:lang w:eastAsia="fr-FR"/>
        </w:rPr>
        <w:drawing>
          <wp:inline distT="0" distB="0" distL="0" distR="0" wp14:anchorId="38E590B7" wp14:editId="41282AF7">
            <wp:extent cx="2662713" cy="3550285"/>
            <wp:effectExtent l="0" t="0" r="4445" b="0"/>
            <wp:docPr id="2" name="Picture 2" descr="C:\Users\parraud.LBSERV\Documents\T2K-upgrade\carte FEC-proto (1)\fab 8xPCB dont 2xcâblés_Ouestronic_nov2019\photos cartes câblées_févr2020\Resized_20200204_22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parraud.LBSERV\Documents\T2K-upgrade\carte FEC-proto (1)\fab 8xPCB dont 2xcâblés_Ouestronic_nov2019\photos cartes câblées_févr2020\Resized_20200204_2225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6890" cy="3595854"/>
                    </a:xfrm>
                    <a:prstGeom prst="rect">
                      <a:avLst/>
                    </a:prstGeom>
                    <a:noFill/>
                    <a:extLst/>
                  </pic:spPr>
                </pic:pic>
              </a:graphicData>
            </a:graphic>
          </wp:inline>
        </w:drawing>
      </w:r>
      <w:r w:rsidR="00DD08F0" w:rsidRPr="00DD08F0">
        <w:rPr>
          <w:noProof/>
          <w:lang w:eastAsia="fr-FR"/>
        </w:rPr>
        <w:drawing>
          <wp:inline distT="0" distB="0" distL="0" distR="0" wp14:anchorId="49D1F928" wp14:editId="14C78307">
            <wp:extent cx="2802268" cy="3568700"/>
            <wp:effectExtent l="0" t="0" r="0" b="0"/>
            <wp:docPr id="8" name="Picture 3" descr="C:\Users\parraud.LBSERV\Documents\T2K-upgrade\carte FEC-proto (1)\fab 8xPCB dont 2xcâblés_Ouestronic_nov2019\photos cartes câblées_févr2020\Resized_20200204_22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parraud.LBSERV\Documents\T2K-upgrade\carte FEC-proto (1)\fab 8xPCB dont 2xcâblés_Ouestronic_nov2019\photos cartes câblées_févr2020\Resized_20200204_22271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5166" b="-97"/>
                    <a:stretch/>
                  </pic:blipFill>
                  <pic:spPr bwMode="auto">
                    <a:xfrm>
                      <a:off x="0" y="0"/>
                      <a:ext cx="2810058" cy="3578621"/>
                    </a:xfrm>
                    <a:prstGeom prst="rect">
                      <a:avLst/>
                    </a:prstGeom>
                    <a:noFill/>
                    <a:extLst/>
                  </pic:spPr>
                </pic:pic>
              </a:graphicData>
            </a:graphic>
          </wp:inline>
        </w:drawing>
      </w:r>
    </w:p>
    <w:p w14:paraId="792795AC" w14:textId="57808F88" w:rsidR="001A033C" w:rsidRDefault="001A033C" w:rsidP="001A033C"/>
    <w:p w14:paraId="7A0F4000" w14:textId="361739E9" w:rsidR="00E02036" w:rsidRDefault="00E02036" w:rsidP="001A033C"/>
    <w:p w14:paraId="20737860" w14:textId="77777777" w:rsidR="00E02036" w:rsidRPr="001A033C" w:rsidRDefault="00E02036" w:rsidP="001A033C"/>
    <w:p w14:paraId="3227209B" w14:textId="7EA5E942" w:rsidR="00A262F1" w:rsidRDefault="00F426E8" w:rsidP="00720C99">
      <w:pPr>
        <w:pStyle w:val="Titre1"/>
        <w:spacing w:before="0" w:after="0"/>
      </w:pPr>
      <w:bookmarkStart w:id="116" w:name="_Toc37181914"/>
      <w:r w:rsidRPr="00B87680">
        <w:t>Détail</w:t>
      </w:r>
      <w:r w:rsidR="00A262F1" w:rsidRPr="00B87680">
        <w:t xml:space="preserve"> de l’appel d’offre</w:t>
      </w:r>
      <w:bookmarkEnd w:id="116"/>
    </w:p>
    <w:p w14:paraId="3DF279E5" w14:textId="77777777" w:rsidR="001A033C" w:rsidRPr="001A033C" w:rsidRDefault="001A033C" w:rsidP="001A033C"/>
    <w:p w14:paraId="221AA218" w14:textId="77777777" w:rsidR="00200F81" w:rsidRPr="00200F81" w:rsidRDefault="00200F81" w:rsidP="00720C99">
      <w:pPr>
        <w:pStyle w:val="Paragraphedeliste"/>
        <w:keepNext/>
        <w:keepLines/>
        <w:numPr>
          <w:ilvl w:val="0"/>
          <w:numId w:val="2"/>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117" w:name="_Toc487099971"/>
      <w:bookmarkStart w:id="118" w:name="_Toc487112620"/>
      <w:bookmarkStart w:id="119" w:name="_Toc487181787"/>
      <w:bookmarkStart w:id="120" w:name="_Toc495312952"/>
      <w:bookmarkStart w:id="121" w:name="_Toc495315698"/>
      <w:bookmarkStart w:id="122" w:name="_Toc495321898"/>
      <w:bookmarkStart w:id="123" w:name="_Toc495396068"/>
      <w:bookmarkStart w:id="124" w:name="_Toc495396117"/>
      <w:bookmarkStart w:id="125" w:name="_Toc507410458"/>
      <w:bookmarkStart w:id="126" w:name="_Toc509480986"/>
      <w:bookmarkStart w:id="127" w:name="_Toc511287316"/>
      <w:bookmarkStart w:id="128" w:name="_Toc511738047"/>
      <w:bookmarkStart w:id="129" w:name="_Toc512261967"/>
      <w:bookmarkStart w:id="130" w:name="_Toc512262748"/>
      <w:bookmarkStart w:id="131" w:name="_Toc512262873"/>
      <w:bookmarkStart w:id="132" w:name="_Toc512264140"/>
      <w:bookmarkStart w:id="133" w:name="_Toc512504145"/>
      <w:bookmarkStart w:id="134" w:name="_Toc512505360"/>
      <w:bookmarkStart w:id="135" w:name="_Toc34926628"/>
      <w:bookmarkStart w:id="136" w:name="_Toc36200379"/>
      <w:bookmarkStart w:id="137" w:name="_Toc36720221"/>
      <w:bookmarkStart w:id="138" w:name="_Toc36763433"/>
      <w:bookmarkStart w:id="139" w:name="_Toc37181600"/>
      <w:bookmarkStart w:id="140" w:name="_Toc3718191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72C926A4" w14:textId="77777777" w:rsidR="00F426E8" w:rsidRDefault="00F426E8" w:rsidP="00720C99">
      <w:pPr>
        <w:pStyle w:val="Titre2"/>
        <w:spacing w:before="0" w:after="0"/>
        <w:rPr>
          <w:ins w:id="141" w:author="Remi CORNAT" w:date="2020-04-10T13:38:00Z"/>
        </w:rPr>
      </w:pPr>
      <w:bookmarkStart w:id="142" w:name="_Toc37181916"/>
      <w:r w:rsidRPr="00B87680">
        <w:t>Opération</w:t>
      </w:r>
      <w:r w:rsidR="00CD6469">
        <w:t>s</w:t>
      </w:r>
      <w:r w:rsidRPr="00B87680">
        <w:t xml:space="preserve"> à réaliser</w:t>
      </w:r>
      <w:r w:rsidR="00E34480">
        <w:t xml:space="preserve"> </w:t>
      </w:r>
      <w:r w:rsidR="007516D2">
        <w:t>par le</w:t>
      </w:r>
      <w:r w:rsidR="00E34480">
        <w:t xml:space="preserve"> </w:t>
      </w:r>
      <w:r w:rsidR="007516D2">
        <w:t>T</w:t>
      </w:r>
      <w:r w:rsidR="00E34480">
        <w:t>itulaire</w:t>
      </w:r>
      <w:bookmarkEnd w:id="142"/>
    </w:p>
    <w:p w14:paraId="0D3B92AE" w14:textId="77777777" w:rsidR="00686307" w:rsidRDefault="00686307" w:rsidP="00686307">
      <w:pPr>
        <w:ind w:left="576"/>
        <w:rPr>
          <w:ins w:id="143" w:author="Remi CORNAT" w:date="2020-04-10T13:38:00Z"/>
        </w:rPr>
        <w:pPrChange w:id="144" w:author="Remi CORNAT" w:date="2020-04-10T13:38:00Z">
          <w:pPr>
            <w:pStyle w:val="Titre2"/>
            <w:spacing w:before="0" w:after="0"/>
          </w:pPr>
        </w:pPrChange>
      </w:pPr>
    </w:p>
    <w:p w14:paraId="4176DDF3" w14:textId="50EC2B3B" w:rsidR="00686307" w:rsidRPr="00686307" w:rsidRDefault="00686307" w:rsidP="00686307">
      <w:pPr>
        <w:pPrChange w:id="145" w:author="Remi CORNAT" w:date="2020-04-10T13:38:00Z">
          <w:pPr>
            <w:pStyle w:val="Titre2"/>
            <w:spacing w:before="0" w:after="0"/>
          </w:pPr>
        </w:pPrChange>
      </w:pPr>
      <w:ins w:id="146" w:author="Remi CORNAT" w:date="2020-04-10T13:38:00Z">
        <w:r>
          <w:t>S</w:t>
        </w:r>
      </w:ins>
      <w:ins w:id="147" w:author="Remi CORNAT" w:date="2020-04-10T13:39:00Z">
        <w:r>
          <w:t>e référer au MAPA pour la liste complète.</w:t>
        </w:r>
      </w:ins>
    </w:p>
    <w:tbl>
      <w:tblPr>
        <w:tblStyle w:val="Grilledutableau"/>
        <w:tblW w:w="5479"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37"/>
        <w:gridCol w:w="2087"/>
        <w:gridCol w:w="1460"/>
        <w:gridCol w:w="3492"/>
      </w:tblGrid>
      <w:tr w:rsidR="00C861A1" w:rsidRPr="00B87680" w14:paraId="34029ABC" w14:textId="77777777" w:rsidTr="00DB3221">
        <w:trPr>
          <w:trHeight w:val="457"/>
        </w:trPr>
        <w:tc>
          <w:tcPr>
            <w:tcW w:w="1541" w:type="pct"/>
            <w:tcBorders>
              <w:top w:val="double" w:sz="4" w:space="0" w:color="auto"/>
              <w:bottom w:val="single" w:sz="4" w:space="0" w:color="auto"/>
              <w:right w:val="double" w:sz="4" w:space="0" w:color="auto"/>
            </w:tcBorders>
            <w:vAlign w:val="center"/>
            <w:hideMark/>
          </w:tcPr>
          <w:p w14:paraId="29DC5D10" w14:textId="77777777" w:rsidR="00C861A1" w:rsidRPr="00E04B93" w:rsidRDefault="00C861A1" w:rsidP="00720C99">
            <w:pPr>
              <w:autoSpaceDE w:val="0"/>
              <w:autoSpaceDN w:val="0"/>
              <w:adjustRightInd w:val="0"/>
              <w:jc w:val="center"/>
              <w:rPr>
                <w:b/>
                <w:sz w:val="24"/>
                <w:szCs w:val="24"/>
              </w:rPr>
            </w:pPr>
            <w:r w:rsidRPr="00E04B93">
              <w:rPr>
                <w:b/>
              </w:rPr>
              <w:t>Opération</w:t>
            </w:r>
            <w:r>
              <w:rPr>
                <w:b/>
              </w:rPr>
              <w:t>s</w:t>
            </w:r>
          </w:p>
        </w:tc>
        <w:tc>
          <w:tcPr>
            <w:tcW w:w="1025" w:type="pct"/>
            <w:tcBorders>
              <w:top w:val="double" w:sz="4" w:space="0" w:color="auto"/>
              <w:bottom w:val="double" w:sz="4" w:space="0" w:color="auto"/>
            </w:tcBorders>
            <w:vAlign w:val="center"/>
          </w:tcPr>
          <w:p w14:paraId="05EAEF7B" w14:textId="77777777" w:rsidR="00C861A1" w:rsidRPr="00E04B93" w:rsidRDefault="00C861A1" w:rsidP="00720C99">
            <w:pPr>
              <w:autoSpaceDE w:val="0"/>
              <w:autoSpaceDN w:val="0"/>
              <w:adjustRightInd w:val="0"/>
              <w:jc w:val="center"/>
              <w:rPr>
                <w:b/>
              </w:rPr>
            </w:pPr>
            <w:r>
              <w:rPr>
                <w:b/>
              </w:rPr>
              <w:t>A réaliser sur</w:t>
            </w:r>
          </w:p>
        </w:tc>
        <w:tc>
          <w:tcPr>
            <w:tcW w:w="717" w:type="pct"/>
            <w:tcBorders>
              <w:top w:val="double" w:sz="4" w:space="0" w:color="auto"/>
              <w:bottom w:val="double" w:sz="4" w:space="0" w:color="auto"/>
            </w:tcBorders>
            <w:vAlign w:val="center"/>
          </w:tcPr>
          <w:p w14:paraId="20F1EBCC" w14:textId="77777777" w:rsidR="00C861A1" w:rsidRDefault="00C861A1" w:rsidP="00720C99">
            <w:pPr>
              <w:autoSpaceDE w:val="0"/>
              <w:autoSpaceDN w:val="0"/>
              <w:adjustRightInd w:val="0"/>
              <w:jc w:val="center"/>
              <w:rPr>
                <w:b/>
              </w:rPr>
            </w:pPr>
            <w:r>
              <w:rPr>
                <w:b/>
              </w:rPr>
              <w:t>Paragraphe descriptif</w:t>
            </w:r>
          </w:p>
        </w:tc>
        <w:tc>
          <w:tcPr>
            <w:tcW w:w="1716" w:type="pct"/>
            <w:tcBorders>
              <w:top w:val="double" w:sz="4" w:space="0" w:color="auto"/>
              <w:bottom w:val="double" w:sz="4" w:space="0" w:color="auto"/>
            </w:tcBorders>
          </w:tcPr>
          <w:p w14:paraId="7BEFA7BB" w14:textId="77777777" w:rsidR="00C861A1" w:rsidRDefault="00C861A1" w:rsidP="00720C99">
            <w:pPr>
              <w:autoSpaceDE w:val="0"/>
              <w:autoSpaceDN w:val="0"/>
              <w:adjustRightInd w:val="0"/>
              <w:jc w:val="center"/>
              <w:rPr>
                <w:b/>
              </w:rPr>
            </w:pPr>
            <w:r>
              <w:rPr>
                <w:b/>
              </w:rPr>
              <w:t>Documents livrables</w:t>
            </w:r>
          </w:p>
        </w:tc>
      </w:tr>
      <w:tr w:rsidR="00024F42" w:rsidRPr="00B87680" w14:paraId="37498162" w14:textId="77777777" w:rsidTr="00DB3221">
        <w:trPr>
          <w:trHeight w:val="457"/>
        </w:trPr>
        <w:tc>
          <w:tcPr>
            <w:tcW w:w="1541" w:type="pct"/>
            <w:tcBorders>
              <w:top w:val="double" w:sz="4" w:space="0" w:color="auto"/>
              <w:bottom w:val="single" w:sz="4" w:space="0" w:color="auto"/>
              <w:right w:val="double" w:sz="4" w:space="0" w:color="auto"/>
            </w:tcBorders>
            <w:vAlign w:val="center"/>
          </w:tcPr>
          <w:p w14:paraId="62F6E40E" w14:textId="77777777" w:rsidR="00024F42" w:rsidRPr="00E04B93" w:rsidRDefault="00024F42" w:rsidP="00720C99">
            <w:pPr>
              <w:autoSpaceDE w:val="0"/>
              <w:autoSpaceDN w:val="0"/>
              <w:adjustRightInd w:val="0"/>
              <w:rPr>
                <w:b/>
              </w:rPr>
            </w:pPr>
            <w:r>
              <w:rPr>
                <w:b/>
              </w:rPr>
              <w:t>Vérification des fichiers de fabrication</w:t>
            </w:r>
          </w:p>
        </w:tc>
        <w:tc>
          <w:tcPr>
            <w:tcW w:w="1025" w:type="pct"/>
            <w:tcBorders>
              <w:top w:val="double" w:sz="4" w:space="0" w:color="auto"/>
              <w:bottom w:val="double" w:sz="4" w:space="0" w:color="auto"/>
            </w:tcBorders>
            <w:vAlign w:val="center"/>
          </w:tcPr>
          <w:p w14:paraId="3497CB0C" w14:textId="49A97E68" w:rsidR="00024F42" w:rsidRDefault="00ED464E" w:rsidP="00720C99">
            <w:pPr>
              <w:autoSpaceDE w:val="0"/>
              <w:autoSpaceDN w:val="0"/>
              <w:adjustRightInd w:val="0"/>
              <w:jc w:val="center"/>
              <w:rPr>
                <w:b/>
              </w:rPr>
            </w:pPr>
            <w:r>
              <w:t>Fichiers de fabrication</w:t>
            </w:r>
          </w:p>
        </w:tc>
        <w:tc>
          <w:tcPr>
            <w:tcW w:w="717" w:type="pct"/>
            <w:tcBorders>
              <w:top w:val="double" w:sz="4" w:space="0" w:color="auto"/>
              <w:bottom w:val="double" w:sz="4" w:space="0" w:color="auto"/>
            </w:tcBorders>
            <w:vAlign w:val="center"/>
          </w:tcPr>
          <w:p w14:paraId="3E555CA8" w14:textId="0892DC72" w:rsidR="00024F42" w:rsidRPr="00024F42" w:rsidRDefault="0052532E" w:rsidP="00720C99">
            <w:pPr>
              <w:autoSpaceDE w:val="0"/>
              <w:autoSpaceDN w:val="0"/>
              <w:adjustRightInd w:val="0"/>
              <w:jc w:val="center"/>
            </w:pPr>
            <w:r>
              <w:t>6.1.2</w:t>
            </w:r>
          </w:p>
        </w:tc>
        <w:tc>
          <w:tcPr>
            <w:tcW w:w="1716" w:type="pct"/>
            <w:tcBorders>
              <w:top w:val="double" w:sz="4" w:space="0" w:color="auto"/>
              <w:bottom w:val="double" w:sz="4" w:space="0" w:color="auto"/>
            </w:tcBorders>
          </w:tcPr>
          <w:p w14:paraId="6BD075F1" w14:textId="456283F1" w:rsidR="00024F42" w:rsidRDefault="00024F42" w:rsidP="00720C99">
            <w:pPr>
              <w:autoSpaceDE w:val="0"/>
              <w:autoSpaceDN w:val="0"/>
              <w:adjustRightInd w:val="0"/>
              <w:rPr>
                <w:b/>
              </w:rPr>
            </w:pPr>
            <w:r w:rsidRPr="00024F42">
              <w:t>Rapport de simulation</w:t>
            </w:r>
            <w:r>
              <w:t xml:space="preserve"> des impédances</w:t>
            </w:r>
            <w:r w:rsidR="00E92A2A">
              <w:t xml:space="preserve"> contrôlées</w:t>
            </w:r>
            <w:r>
              <w:t xml:space="preserve"> théoriques</w:t>
            </w:r>
          </w:p>
        </w:tc>
      </w:tr>
      <w:tr w:rsidR="00C861A1" w:rsidRPr="00B87680" w14:paraId="2F54ED99" w14:textId="77777777" w:rsidTr="00DB3221">
        <w:trPr>
          <w:trHeight w:val="397"/>
        </w:trPr>
        <w:tc>
          <w:tcPr>
            <w:tcW w:w="1541" w:type="pct"/>
            <w:tcBorders>
              <w:top w:val="double" w:sz="4" w:space="0" w:color="auto"/>
              <w:bottom w:val="single" w:sz="4" w:space="0" w:color="auto"/>
              <w:right w:val="double" w:sz="4" w:space="0" w:color="auto"/>
            </w:tcBorders>
            <w:vAlign w:val="center"/>
            <w:hideMark/>
          </w:tcPr>
          <w:p w14:paraId="19F5568F" w14:textId="77777777" w:rsidR="00C861A1" w:rsidRPr="00E04B93" w:rsidRDefault="00C861A1" w:rsidP="00720C99">
            <w:pPr>
              <w:autoSpaceDE w:val="0"/>
              <w:autoSpaceDN w:val="0"/>
              <w:adjustRightInd w:val="0"/>
              <w:rPr>
                <w:b/>
                <w:sz w:val="24"/>
                <w:szCs w:val="24"/>
              </w:rPr>
            </w:pPr>
            <w:r w:rsidRPr="00E04B93">
              <w:rPr>
                <w:b/>
              </w:rPr>
              <w:t>Fabrication des circuits imprimés</w:t>
            </w:r>
          </w:p>
        </w:tc>
        <w:tc>
          <w:tcPr>
            <w:tcW w:w="1025" w:type="pct"/>
            <w:tcBorders>
              <w:top w:val="double" w:sz="4" w:space="0" w:color="auto"/>
            </w:tcBorders>
            <w:vAlign w:val="center"/>
          </w:tcPr>
          <w:p w14:paraId="74066A23" w14:textId="67AF0036" w:rsidR="00C861A1" w:rsidRPr="00B87680" w:rsidRDefault="00C861A1" w:rsidP="00720C99">
            <w:pPr>
              <w:autoSpaceDE w:val="0"/>
              <w:autoSpaceDN w:val="0"/>
              <w:adjustRightInd w:val="0"/>
              <w:jc w:val="center"/>
            </w:pPr>
            <w:r>
              <w:t xml:space="preserve">Tous les </w:t>
            </w:r>
            <w:r w:rsidR="006950D2">
              <w:t>PCB</w:t>
            </w:r>
          </w:p>
        </w:tc>
        <w:tc>
          <w:tcPr>
            <w:tcW w:w="717" w:type="pct"/>
            <w:tcBorders>
              <w:top w:val="double" w:sz="4" w:space="0" w:color="auto"/>
            </w:tcBorders>
            <w:vAlign w:val="center"/>
          </w:tcPr>
          <w:p w14:paraId="3522B7C7" w14:textId="5821C1C2" w:rsidR="00C861A1" w:rsidRPr="00B87680" w:rsidRDefault="00C861A1" w:rsidP="00720C99">
            <w:pPr>
              <w:autoSpaceDE w:val="0"/>
              <w:autoSpaceDN w:val="0"/>
              <w:adjustRightInd w:val="0"/>
              <w:jc w:val="center"/>
            </w:pPr>
            <w:r>
              <w:fldChar w:fldCharType="begin"/>
            </w:r>
            <w:r>
              <w:instrText xml:space="preserve"> REF _Ref485131084 \w \h  \* MERGEFORMAT </w:instrText>
            </w:r>
            <w:r>
              <w:fldChar w:fldCharType="separate"/>
            </w:r>
            <w:r w:rsidR="009A4128">
              <w:rPr>
                <w:cs/>
              </w:rPr>
              <w:t>‎</w:t>
            </w:r>
            <w:r w:rsidR="009A4128">
              <w:t>6</w:t>
            </w:r>
            <w:r>
              <w:fldChar w:fldCharType="end"/>
            </w:r>
            <w:r w:rsidR="00935311">
              <w:t>.1</w:t>
            </w:r>
          </w:p>
        </w:tc>
        <w:tc>
          <w:tcPr>
            <w:tcW w:w="1716" w:type="pct"/>
            <w:tcBorders>
              <w:top w:val="double" w:sz="4" w:space="0" w:color="auto"/>
            </w:tcBorders>
          </w:tcPr>
          <w:p w14:paraId="0FF118E6" w14:textId="77777777" w:rsidR="00C861A1" w:rsidRDefault="00A46781" w:rsidP="00720C99">
            <w:pPr>
              <w:autoSpaceDE w:val="0"/>
              <w:autoSpaceDN w:val="0"/>
              <w:adjustRightInd w:val="0"/>
              <w:jc w:val="center"/>
            </w:pPr>
            <w:r>
              <w:t>-</w:t>
            </w:r>
          </w:p>
        </w:tc>
      </w:tr>
      <w:tr w:rsidR="0099630F" w:rsidRPr="00B87680" w14:paraId="14E4D36D" w14:textId="77777777" w:rsidTr="00C15276">
        <w:trPr>
          <w:trHeight w:val="510"/>
        </w:trPr>
        <w:tc>
          <w:tcPr>
            <w:tcW w:w="1541" w:type="pct"/>
            <w:vMerge w:val="restart"/>
            <w:tcBorders>
              <w:right w:val="double" w:sz="4" w:space="0" w:color="auto"/>
            </w:tcBorders>
            <w:vAlign w:val="center"/>
            <w:hideMark/>
          </w:tcPr>
          <w:p w14:paraId="682BC957" w14:textId="77777777" w:rsidR="0099630F" w:rsidRPr="00E04B93" w:rsidRDefault="0099630F" w:rsidP="00720C99">
            <w:pPr>
              <w:autoSpaceDE w:val="0"/>
              <w:autoSpaceDN w:val="0"/>
              <w:adjustRightInd w:val="0"/>
              <w:rPr>
                <w:b/>
                <w:sz w:val="24"/>
                <w:szCs w:val="24"/>
              </w:rPr>
            </w:pPr>
            <w:r w:rsidRPr="00E04B93">
              <w:rPr>
                <w:b/>
              </w:rPr>
              <w:t>Vérification des circuits imprimés</w:t>
            </w:r>
          </w:p>
        </w:tc>
        <w:tc>
          <w:tcPr>
            <w:tcW w:w="1025" w:type="pct"/>
            <w:vAlign w:val="center"/>
          </w:tcPr>
          <w:p w14:paraId="629831D9" w14:textId="77777777" w:rsidR="0099630F" w:rsidRDefault="0099630F" w:rsidP="00720C99">
            <w:pPr>
              <w:autoSpaceDE w:val="0"/>
              <w:autoSpaceDN w:val="0"/>
              <w:adjustRightInd w:val="0"/>
              <w:jc w:val="center"/>
            </w:pPr>
            <w:r>
              <w:t>Tous les PCB</w:t>
            </w:r>
          </w:p>
          <w:p w14:paraId="0E8E5123" w14:textId="77777777" w:rsidR="0099630F" w:rsidRDefault="0099630F" w:rsidP="00720C99">
            <w:pPr>
              <w:autoSpaceDE w:val="0"/>
              <w:autoSpaceDN w:val="0"/>
              <w:adjustRightInd w:val="0"/>
              <w:jc w:val="center"/>
            </w:pPr>
          </w:p>
          <w:p w14:paraId="72D808BC" w14:textId="3649AFA7" w:rsidR="0099630F" w:rsidRPr="00B87680" w:rsidRDefault="0099630F" w:rsidP="00720C99">
            <w:pPr>
              <w:autoSpaceDE w:val="0"/>
              <w:autoSpaceDN w:val="0"/>
              <w:adjustRightInd w:val="0"/>
              <w:jc w:val="center"/>
            </w:pPr>
          </w:p>
        </w:tc>
        <w:tc>
          <w:tcPr>
            <w:tcW w:w="717" w:type="pct"/>
            <w:vMerge w:val="restart"/>
          </w:tcPr>
          <w:p w14:paraId="64D41758" w14:textId="53332DBD" w:rsidR="0099630F" w:rsidRPr="00B87680" w:rsidRDefault="0099630F" w:rsidP="00720C99">
            <w:pPr>
              <w:autoSpaceDE w:val="0"/>
              <w:autoSpaceDN w:val="0"/>
              <w:adjustRightInd w:val="0"/>
              <w:jc w:val="center"/>
            </w:pPr>
            <w:r>
              <w:fldChar w:fldCharType="begin"/>
            </w:r>
            <w:r>
              <w:instrText xml:space="preserve"> REF _Ref485131089 \w \h  \* MERGEFORMAT </w:instrText>
            </w:r>
            <w:r>
              <w:fldChar w:fldCharType="separate"/>
            </w:r>
            <w:r w:rsidR="009A4128">
              <w:rPr>
                <w:cs/>
              </w:rPr>
              <w:t>‎</w:t>
            </w:r>
            <w:r w:rsidR="009A4128">
              <w:t>6.2</w:t>
            </w:r>
            <w:r>
              <w:fldChar w:fldCharType="end"/>
            </w:r>
          </w:p>
        </w:tc>
        <w:tc>
          <w:tcPr>
            <w:tcW w:w="1716" w:type="pct"/>
          </w:tcPr>
          <w:p w14:paraId="37907F55" w14:textId="77777777" w:rsidR="0099630F" w:rsidRPr="00C71F08" w:rsidRDefault="0099630F" w:rsidP="00720C99">
            <w:pPr>
              <w:pStyle w:val="Paragraphedeliste"/>
              <w:numPr>
                <w:ilvl w:val="0"/>
                <w:numId w:val="35"/>
              </w:numPr>
              <w:rPr>
                <w:sz w:val="22"/>
                <w:szCs w:val="22"/>
              </w:rPr>
            </w:pPr>
            <w:r w:rsidRPr="00C71F08">
              <w:rPr>
                <w:sz w:val="22"/>
                <w:szCs w:val="22"/>
              </w:rPr>
              <w:t>Certificats de conformité</w:t>
            </w:r>
          </w:p>
          <w:p w14:paraId="4F6FF3B2" w14:textId="1B2E36D3" w:rsidR="0099630F" w:rsidRPr="0099630F" w:rsidRDefault="0099630F" w:rsidP="0099630F">
            <w:pPr>
              <w:pStyle w:val="Paragraphedeliste"/>
              <w:numPr>
                <w:ilvl w:val="0"/>
                <w:numId w:val="35"/>
              </w:numPr>
              <w:rPr>
                <w:sz w:val="22"/>
                <w:szCs w:val="22"/>
              </w:rPr>
            </w:pPr>
            <w:r w:rsidRPr="00C71F08">
              <w:rPr>
                <w:sz w:val="22"/>
                <w:szCs w:val="22"/>
              </w:rPr>
              <w:t>Rapports de test</w:t>
            </w:r>
            <w:r>
              <w:rPr>
                <w:sz w:val="22"/>
                <w:szCs w:val="22"/>
              </w:rPr>
              <w:t xml:space="preserve"> électrique</w:t>
            </w:r>
          </w:p>
        </w:tc>
      </w:tr>
      <w:tr w:rsidR="0099630F" w:rsidRPr="00B87680" w14:paraId="36896168" w14:textId="77777777" w:rsidTr="00DB3221">
        <w:trPr>
          <w:trHeight w:val="510"/>
        </w:trPr>
        <w:tc>
          <w:tcPr>
            <w:tcW w:w="1541" w:type="pct"/>
            <w:vMerge/>
            <w:tcBorders>
              <w:bottom w:val="single" w:sz="4" w:space="0" w:color="auto"/>
              <w:right w:val="double" w:sz="4" w:space="0" w:color="auto"/>
            </w:tcBorders>
            <w:vAlign w:val="center"/>
          </w:tcPr>
          <w:p w14:paraId="041E974E" w14:textId="77777777" w:rsidR="0099630F" w:rsidRPr="00E04B93" w:rsidRDefault="0099630F" w:rsidP="00720C99">
            <w:pPr>
              <w:autoSpaceDE w:val="0"/>
              <w:autoSpaceDN w:val="0"/>
              <w:adjustRightInd w:val="0"/>
              <w:rPr>
                <w:b/>
              </w:rPr>
            </w:pPr>
          </w:p>
        </w:tc>
        <w:tc>
          <w:tcPr>
            <w:tcW w:w="1025" w:type="pct"/>
            <w:vAlign w:val="center"/>
          </w:tcPr>
          <w:p w14:paraId="249F3D3D" w14:textId="1C9AE2B2" w:rsidR="0099630F" w:rsidRDefault="0099630F" w:rsidP="00720C99">
            <w:pPr>
              <w:autoSpaceDE w:val="0"/>
              <w:autoSpaceDN w:val="0"/>
              <w:adjustRightInd w:val="0"/>
              <w:jc w:val="center"/>
            </w:pPr>
            <w:r>
              <w:t>1 coupon par tranche livrable</w:t>
            </w:r>
          </w:p>
        </w:tc>
        <w:tc>
          <w:tcPr>
            <w:tcW w:w="717" w:type="pct"/>
            <w:vMerge/>
          </w:tcPr>
          <w:p w14:paraId="0BFD25F4" w14:textId="77777777" w:rsidR="0099630F" w:rsidRDefault="0099630F" w:rsidP="00720C99">
            <w:pPr>
              <w:autoSpaceDE w:val="0"/>
              <w:autoSpaceDN w:val="0"/>
              <w:adjustRightInd w:val="0"/>
              <w:jc w:val="center"/>
            </w:pPr>
          </w:p>
        </w:tc>
        <w:tc>
          <w:tcPr>
            <w:tcW w:w="1716" w:type="pct"/>
          </w:tcPr>
          <w:p w14:paraId="6273B1B2" w14:textId="06856A6B" w:rsidR="00C7493A" w:rsidRDefault="00A956E8" w:rsidP="00720C99">
            <w:pPr>
              <w:pStyle w:val="Paragraphedeliste"/>
              <w:numPr>
                <w:ilvl w:val="0"/>
                <w:numId w:val="35"/>
              </w:numPr>
              <w:rPr>
                <w:sz w:val="22"/>
                <w:szCs w:val="22"/>
              </w:rPr>
            </w:pPr>
            <w:r>
              <w:rPr>
                <w:sz w:val="22"/>
                <w:szCs w:val="22"/>
              </w:rPr>
              <w:t>Coupe métallographique</w:t>
            </w:r>
          </w:p>
          <w:p w14:paraId="09A5BE7C" w14:textId="691E79A9" w:rsidR="0099630F" w:rsidRPr="00C71F08" w:rsidRDefault="0099630F" w:rsidP="00720C99">
            <w:pPr>
              <w:pStyle w:val="Paragraphedeliste"/>
              <w:numPr>
                <w:ilvl w:val="0"/>
                <w:numId w:val="35"/>
              </w:numPr>
              <w:rPr>
                <w:sz w:val="22"/>
                <w:szCs w:val="22"/>
              </w:rPr>
            </w:pPr>
            <w:r w:rsidRPr="00C71F08">
              <w:rPr>
                <w:sz w:val="22"/>
                <w:szCs w:val="22"/>
              </w:rPr>
              <w:t xml:space="preserve">Coupon de test </w:t>
            </w:r>
            <w:r w:rsidR="00A956E8">
              <w:rPr>
                <w:sz w:val="22"/>
                <w:szCs w:val="22"/>
              </w:rPr>
              <w:t xml:space="preserve">en température </w:t>
            </w:r>
            <w:r w:rsidRPr="00C71F08">
              <w:rPr>
                <w:sz w:val="22"/>
                <w:szCs w:val="22"/>
              </w:rPr>
              <w:t>et résultats d’essais</w:t>
            </w:r>
          </w:p>
        </w:tc>
      </w:tr>
      <w:tr w:rsidR="00C861A1" w:rsidRPr="00B87680" w14:paraId="02559731" w14:textId="77777777" w:rsidTr="00DB3221">
        <w:trPr>
          <w:trHeight w:val="794"/>
        </w:trPr>
        <w:tc>
          <w:tcPr>
            <w:tcW w:w="1541" w:type="pct"/>
            <w:tcBorders>
              <w:bottom w:val="single" w:sz="4" w:space="0" w:color="auto"/>
              <w:right w:val="double" w:sz="4" w:space="0" w:color="auto"/>
            </w:tcBorders>
            <w:vAlign w:val="center"/>
          </w:tcPr>
          <w:p w14:paraId="298FB552" w14:textId="77777777" w:rsidR="00C861A1" w:rsidRPr="00E04B93" w:rsidRDefault="00C861A1" w:rsidP="00720C99">
            <w:pPr>
              <w:autoSpaceDE w:val="0"/>
              <w:autoSpaceDN w:val="0"/>
              <w:adjustRightInd w:val="0"/>
              <w:rPr>
                <w:b/>
              </w:rPr>
            </w:pPr>
            <w:r w:rsidRPr="00E04B93">
              <w:rPr>
                <w:b/>
              </w:rPr>
              <w:lastRenderedPageBreak/>
              <w:t xml:space="preserve">Approvisionnement des composants </w:t>
            </w:r>
            <w:r>
              <w:rPr>
                <w:b/>
              </w:rPr>
              <w:t>(passifs)</w:t>
            </w:r>
          </w:p>
        </w:tc>
        <w:tc>
          <w:tcPr>
            <w:tcW w:w="1025" w:type="pct"/>
            <w:vAlign w:val="center"/>
          </w:tcPr>
          <w:p w14:paraId="092BD186" w14:textId="77777777" w:rsidR="00C861A1" w:rsidRDefault="009F4D96" w:rsidP="00720C99">
            <w:pPr>
              <w:autoSpaceDE w:val="0"/>
              <w:autoSpaceDN w:val="0"/>
              <w:adjustRightInd w:val="0"/>
              <w:jc w:val="center"/>
            </w:pPr>
            <w:r>
              <w:t>Toutes les cartes</w:t>
            </w:r>
          </w:p>
        </w:tc>
        <w:tc>
          <w:tcPr>
            <w:tcW w:w="717" w:type="pct"/>
            <w:vAlign w:val="center"/>
          </w:tcPr>
          <w:p w14:paraId="7111C723" w14:textId="44D627BB" w:rsidR="00C861A1" w:rsidRDefault="00C861A1" w:rsidP="00720C99">
            <w:pPr>
              <w:autoSpaceDE w:val="0"/>
              <w:autoSpaceDN w:val="0"/>
              <w:adjustRightInd w:val="0"/>
              <w:jc w:val="center"/>
            </w:pPr>
            <w:r>
              <w:fldChar w:fldCharType="begin"/>
            </w:r>
            <w:r>
              <w:instrText xml:space="preserve"> REF _Ref485131098 \w \h  \* MERGEFORMAT </w:instrText>
            </w:r>
            <w:r>
              <w:fldChar w:fldCharType="separate"/>
            </w:r>
            <w:r w:rsidR="009A4128">
              <w:rPr>
                <w:cs/>
              </w:rPr>
              <w:t>‎</w:t>
            </w:r>
            <w:r w:rsidR="009A4128">
              <w:t>6.3</w:t>
            </w:r>
            <w:r>
              <w:fldChar w:fldCharType="end"/>
            </w:r>
          </w:p>
        </w:tc>
        <w:tc>
          <w:tcPr>
            <w:tcW w:w="1716" w:type="pct"/>
          </w:tcPr>
          <w:p w14:paraId="5211722A" w14:textId="77777777" w:rsidR="00C861A1" w:rsidRDefault="00A46781" w:rsidP="00720C99">
            <w:pPr>
              <w:autoSpaceDE w:val="0"/>
              <w:autoSpaceDN w:val="0"/>
              <w:adjustRightInd w:val="0"/>
              <w:jc w:val="center"/>
            </w:pPr>
            <w:r>
              <w:t>Certificats de conformité</w:t>
            </w:r>
          </w:p>
        </w:tc>
      </w:tr>
      <w:tr w:rsidR="00C861A1" w:rsidRPr="00B87680" w14:paraId="413B017B" w14:textId="77777777" w:rsidTr="00DB3221">
        <w:trPr>
          <w:trHeight w:val="454"/>
        </w:trPr>
        <w:tc>
          <w:tcPr>
            <w:tcW w:w="1541" w:type="pct"/>
            <w:tcBorders>
              <w:bottom w:val="single" w:sz="4" w:space="0" w:color="auto"/>
              <w:right w:val="double" w:sz="4" w:space="0" w:color="auto"/>
            </w:tcBorders>
            <w:vAlign w:val="center"/>
            <w:hideMark/>
          </w:tcPr>
          <w:p w14:paraId="2895F5CA" w14:textId="77777777" w:rsidR="00C861A1" w:rsidRPr="00E04B93" w:rsidRDefault="00C861A1" w:rsidP="00720C99">
            <w:pPr>
              <w:autoSpaceDE w:val="0"/>
              <w:autoSpaceDN w:val="0"/>
              <w:adjustRightInd w:val="0"/>
              <w:rPr>
                <w:b/>
                <w:sz w:val="24"/>
                <w:szCs w:val="24"/>
              </w:rPr>
            </w:pPr>
            <w:r w:rsidRPr="00E04B93">
              <w:rPr>
                <w:b/>
              </w:rPr>
              <w:t>Câblage des composants</w:t>
            </w:r>
          </w:p>
        </w:tc>
        <w:tc>
          <w:tcPr>
            <w:tcW w:w="1025" w:type="pct"/>
            <w:vAlign w:val="center"/>
          </w:tcPr>
          <w:p w14:paraId="1C0308B3" w14:textId="77777777" w:rsidR="00C861A1" w:rsidRPr="00B87680" w:rsidRDefault="00C861A1" w:rsidP="00720C99">
            <w:pPr>
              <w:autoSpaceDE w:val="0"/>
              <w:autoSpaceDN w:val="0"/>
              <w:adjustRightInd w:val="0"/>
              <w:jc w:val="center"/>
            </w:pPr>
            <w:r>
              <w:t>Toutes les cartes</w:t>
            </w:r>
          </w:p>
        </w:tc>
        <w:tc>
          <w:tcPr>
            <w:tcW w:w="717" w:type="pct"/>
          </w:tcPr>
          <w:p w14:paraId="3B717BFE" w14:textId="4AE795C6" w:rsidR="00C861A1" w:rsidRPr="00B87680" w:rsidRDefault="00C861A1" w:rsidP="00720C99">
            <w:pPr>
              <w:autoSpaceDE w:val="0"/>
              <w:autoSpaceDN w:val="0"/>
              <w:adjustRightInd w:val="0"/>
              <w:jc w:val="center"/>
            </w:pPr>
            <w:r>
              <w:fldChar w:fldCharType="begin"/>
            </w:r>
            <w:r>
              <w:instrText xml:space="preserve"> REF _Ref485131191 \w \h  \* MERGEFORMAT </w:instrText>
            </w:r>
            <w:r>
              <w:fldChar w:fldCharType="separate"/>
            </w:r>
            <w:r w:rsidR="009A4128">
              <w:rPr>
                <w:cs/>
              </w:rPr>
              <w:t>‎</w:t>
            </w:r>
            <w:r w:rsidR="009A4128">
              <w:t>6.4</w:t>
            </w:r>
            <w:r>
              <w:fldChar w:fldCharType="end"/>
            </w:r>
          </w:p>
        </w:tc>
        <w:tc>
          <w:tcPr>
            <w:tcW w:w="1716" w:type="pct"/>
          </w:tcPr>
          <w:p w14:paraId="0BAE8543" w14:textId="77777777" w:rsidR="00C861A1" w:rsidRDefault="006125FA" w:rsidP="00720C99">
            <w:pPr>
              <w:autoSpaceDE w:val="0"/>
              <w:autoSpaceDN w:val="0"/>
              <w:adjustRightInd w:val="0"/>
            </w:pPr>
            <w:r>
              <w:t xml:space="preserve">En cas de reprise manuelle : plans d’équipement annotés </w:t>
            </w:r>
          </w:p>
        </w:tc>
      </w:tr>
      <w:tr w:rsidR="00C861A1" w:rsidRPr="00B87680" w14:paraId="6BDDA338" w14:textId="77777777" w:rsidTr="00DB3221">
        <w:trPr>
          <w:trHeight w:val="397"/>
        </w:trPr>
        <w:tc>
          <w:tcPr>
            <w:tcW w:w="1541" w:type="pct"/>
            <w:tcBorders>
              <w:bottom w:val="single" w:sz="4" w:space="0" w:color="auto"/>
              <w:right w:val="double" w:sz="4" w:space="0" w:color="auto"/>
            </w:tcBorders>
            <w:vAlign w:val="center"/>
            <w:hideMark/>
          </w:tcPr>
          <w:p w14:paraId="0FB4909F" w14:textId="77777777" w:rsidR="00C861A1" w:rsidRPr="00E04B93" w:rsidRDefault="00C861A1" w:rsidP="00720C99">
            <w:pPr>
              <w:autoSpaceDE w:val="0"/>
              <w:autoSpaceDN w:val="0"/>
              <w:adjustRightInd w:val="0"/>
              <w:rPr>
                <w:b/>
                <w:sz w:val="24"/>
                <w:szCs w:val="24"/>
              </w:rPr>
            </w:pPr>
            <w:r w:rsidRPr="00E04B93">
              <w:rPr>
                <w:b/>
              </w:rPr>
              <w:t>Déverminage des cartes</w:t>
            </w:r>
          </w:p>
        </w:tc>
        <w:tc>
          <w:tcPr>
            <w:tcW w:w="1025" w:type="pct"/>
            <w:vAlign w:val="center"/>
          </w:tcPr>
          <w:p w14:paraId="1D1CDB70" w14:textId="77777777" w:rsidR="00C861A1" w:rsidRPr="00B87680" w:rsidRDefault="00C861A1" w:rsidP="00720C99">
            <w:pPr>
              <w:autoSpaceDE w:val="0"/>
              <w:autoSpaceDN w:val="0"/>
              <w:adjustRightInd w:val="0"/>
              <w:jc w:val="center"/>
            </w:pPr>
            <w:r>
              <w:t>Toutes les cartes</w:t>
            </w:r>
          </w:p>
        </w:tc>
        <w:tc>
          <w:tcPr>
            <w:tcW w:w="717" w:type="pct"/>
          </w:tcPr>
          <w:p w14:paraId="771B0996" w14:textId="3C2CF0E1" w:rsidR="00C861A1" w:rsidRPr="00B87680" w:rsidRDefault="00C861A1" w:rsidP="00720C99">
            <w:pPr>
              <w:autoSpaceDE w:val="0"/>
              <w:autoSpaceDN w:val="0"/>
              <w:adjustRightInd w:val="0"/>
              <w:jc w:val="center"/>
            </w:pPr>
            <w:r>
              <w:fldChar w:fldCharType="begin"/>
            </w:r>
            <w:r>
              <w:instrText xml:space="preserve"> REF _Ref485131267 \w \h  \* MERGEFORMAT </w:instrText>
            </w:r>
            <w:r>
              <w:fldChar w:fldCharType="separate"/>
            </w:r>
            <w:r w:rsidR="009A4128">
              <w:rPr>
                <w:cs/>
              </w:rPr>
              <w:t>‎</w:t>
            </w:r>
            <w:r w:rsidR="009A4128">
              <w:t>6.5</w:t>
            </w:r>
            <w:r>
              <w:fldChar w:fldCharType="end"/>
            </w:r>
          </w:p>
        </w:tc>
        <w:tc>
          <w:tcPr>
            <w:tcW w:w="1716" w:type="pct"/>
          </w:tcPr>
          <w:p w14:paraId="634BBEA5" w14:textId="77777777" w:rsidR="00C861A1" w:rsidRDefault="00A46781" w:rsidP="00720C99">
            <w:pPr>
              <w:autoSpaceDE w:val="0"/>
              <w:autoSpaceDN w:val="0"/>
              <w:adjustRightInd w:val="0"/>
              <w:jc w:val="center"/>
            </w:pPr>
            <w:r>
              <w:t>-</w:t>
            </w:r>
          </w:p>
        </w:tc>
      </w:tr>
      <w:tr w:rsidR="00C861A1" w:rsidRPr="00B87680" w14:paraId="1A88203E" w14:textId="77777777" w:rsidTr="00DB3221">
        <w:trPr>
          <w:trHeight w:val="397"/>
        </w:trPr>
        <w:tc>
          <w:tcPr>
            <w:tcW w:w="1541" w:type="pct"/>
            <w:tcBorders>
              <w:top w:val="single" w:sz="4" w:space="0" w:color="auto"/>
              <w:bottom w:val="single" w:sz="4" w:space="0" w:color="auto"/>
              <w:right w:val="double" w:sz="4" w:space="0" w:color="auto"/>
            </w:tcBorders>
            <w:vAlign w:val="center"/>
            <w:hideMark/>
          </w:tcPr>
          <w:p w14:paraId="30CB8F09" w14:textId="77777777" w:rsidR="00C861A1" w:rsidRPr="00E04B93" w:rsidRDefault="00C861A1" w:rsidP="00720C99">
            <w:pPr>
              <w:autoSpaceDE w:val="0"/>
              <w:autoSpaceDN w:val="0"/>
              <w:adjustRightInd w:val="0"/>
              <w:rPr>
                <w:b/>
                <w:sz w:val="24"/>
                <w:szCs w:val="24"/>
              </w:rPr>
            </w:pPr>
            <w:r w:rsidRPr="00E04B93">
              <w:rPr>
                <w:b/>
              </w:rPr>
              <w:t xml:space="preserve">Test sonde mobile (type </w:t>
            </w:r>
            <w:proofErr w:type="spellStart"/>
            <w:r w:rsidRPr="00E04B93">
              <w:rPr>
                <w:b/>
              </w:rPr>
              <w:t>Takaya</w:t>
            </w:r>
            <w:proofErr w:type="spellEnd"/>
            <w:r w:rsidRPr="00E04B93">
              <w:rPr>
                <w:b/>
              </w:rPr>
              <w:t>)</w:t>
            </w:r>
            <w:r w:rsidR="000B406F">
              <w:rPr>
                <w:b/>
              </w:rPr>
              <w:t xml:space="preserve"> </w:t>
            </w:r>
            <w:r w:rsidR="000B406F" w:rsidRPr="00803F2C">
              <w:t>(1)</w:t>
            </w:r>
          </w:p>
        </w:tc>
        <w:tc>
          <w:tcPr>
            <w:tcW w:w="1025" w:type="pct"/>
            <w:vAlign w:val="center"/>
          </w:tcPr>
          <w:p w14:paraId="0C3B1122" w14:textId="77777777" w:rsidR="00803F2C" w:rsidRDefault="00C861A1" w:rsidP="00720C99">
            <w:pPr>
              <w:autoSpaceDE w:val="0"/>
              <w:autoSpaceDN w:val="0"/>
              <w:adjustRightInd w:val="0"/>
              <w:jc w:val="center"/>
            </w:pPr>
            <w:r>
              <w:t>Toutes les cartes</w:t>
            </w:r>
            <w:r w:rsidR="00DB3221">
              <w:t xml:space="preserve"> </w:t>
            </w:r>
          </w:p>
          <w:p w14:paraId="510CF60E" w14:textId="77777777" w:rsidR="00C861A1" w:rsidRPr="0083491F" w:rsidRDefault="00DB3221" w:rsidP="00720C99">
            <w:pPr>
              <w:autoSpaceDE w:val="0"/>
              <w:autoSpaceDN w:val="0"/>
              <w:adjustRightInd w:val="0"/>
              <w:jc w:val="center"/>
              <w:rPr>
                <w:i/>
                <w:iCs/>
              </w:rPr>
            </w:pPr>
            <w:r w:rsidRPr="0083491F">
              <w:rPr>
                <w:i/>
                <w:iCs/>
              </w:rPr>
              <w:t>si option choisie</w:t>
            </w:r>
          </w:p>
        </w:tc>
        <w:tc>
          <w:tcPr>
            <w:tcW w:w="717" w:type="pct"/>
          </w:tcPr>
          <w:p w14:paraId="79485378" w14:textId="5F123332" w:rsidR="00C861A1" w:rsidRPr="00B87680" w:rsidRDefault="00C861A1" w:rsidP="00720C99">
            <w:pPr>
              <w:autoSpaceDE w:val="0"/>
              <w:autoSpaceDN w:val="0"/>
              <w:adjustRightInd w:val="0"/>
              <w:jc w:val="center"/>
            </w:pPr>
            <w:r>
              <w:fldChar w:fldCharType="begin"/>
            </w:r>
            <w:r>
              <w:instrText xml:space="preserve"> REF _Ref485131474 \w \h  \* MERGEFORMAT </w:instrText>
            </w:r>
            <w:r>
              <w:fldChar w:fldCharType="separate"/>
            </w:r>
            <w:r w:rsidR="009A4128">
              <w:rPr>
                <w:cs/>
              </w:rPr>
              <w:t>‎</w:t>
            </w:r>
            <w:r w:rsidR="009A4128">
              <w:t>6.6.1</w:t>
            </w:r>
            <w:r>
              <w:fldChar w:fldCharType="end"/>
            </w:r>
          </w:p>
        </w:tc>
        <w:tc>
          <w:tcPr>
            <w:tcW w:w="1716" w:type="pct"/>
          </w:tcPr>
          <w:p w14:paraId="66B7215F" w14:textId="77777777" w:rsidR="00C861A1" w:rsidRDefault="00C861A1" w:rsidP="00720C99">
            <w:pPr>
              <w:autoSpaceDE w:val="0"/>
              <w:autoSpaceDN w:val="0"/>
              <w:adjustRightInd w:val="0"/>
              <w:jc w:val="center"/>
            </w:pPr>
            <w:r>
              <w:t>Rapport de test</w:t>
            </w:r>
          </w:p>
        </w:tc>
      </w:tr>
      <w:tr w:rsidR="00C861A1" w:rsidRPr="00B87680" w14:paraId="4DD576CE" w14:textId="77777777" w:rsidTr="00DB3221">
        <w:trPr>
          <w:trHeight w:val="397"/>
        </w:trPr>
        <w:tc>
          <w:tcPr>
            <w:tcW w:w="1541" w:type="pct"/>
            <w:tcBorders>
              <w:top w:val="single" w:sz="4" w:space="0" w:color="auto"/>
              <w:bottom w:val="single" w:sz="4" w:space="0" w:color="auto"/>
              <w:right w:val="double" w:sz="4" w:space="0" w:color="auto"/>
            </w:tcBorders>
            <w:vAlign w:val="center"/>
          </w:tcPr>
          <w:p w14:paraId="73499F1F" w14:textId="77777777" w:rsidR="00C861A1" w:rsidRPr="00E04B93" w:rsidRDefault="00C861A1" w:rsidP="00720C99">
            <w:pPr>
              <w:autoSpaceDE w:val="0"/>
              <w:autoSpaceDN w:val="0"/>
              <w:adjustRightInd w:val="0"/>
              <w:rPr>
                <w:b/>
              </w:rPr>
            </w:pPr>
            <w:r>
              <w:rPr>
                <w:b/>
              </w:rPr>
              <w:t xml:space="preserve">Contrôle optique automatique </w:t>
            </w:r>
            <w:r>
              <w:t>(1)</w:t>
            </w:r>
          </w:p>
        </w:tc>
        <w:tc>
          <w:tcPr>
            <w:tcW w:w="1025" w:type="pct"/>
            <w:vAlign w:val="center"/>
          </w:tcPr>
          <w:p w14:paraId="6A6A55BB" w14:textId="77777777" w:rsidR="00803F2C" w:rsidRDefault="00C861A1" w:rsidP="00720C99">
            <w:pPr>
              <w:autoSpaceDE w:val="0"/>
              <w:autoSpaceDN w:val="0"/>
              <w:adjustRightInd w:val="0"/>
              <w:jc w:val="center"/>
            </w:pPr>
            <w:r>
              <w:t>Toutes les cartes</w:t>
            </w:r>
            <w:r w:rsidR="00DB3221">
              <w:t xml:space="preserve"> </w:t>
            </w:r>
          </w:p>
          <w:p w14:paraId="0C67CF50" w14:textId="77777777" w:rsidR="00C861A1" w:rsidRPr="0083491F" w:rsidRDefault="00DB3221" w:rsidP="00720C99">
            <w:pPr>
              <w:autoSpaceDE w:val="0"/>
              <w:autoSpaceDN w:val="0"/>
              <w:adjustRightInd w:val="0"/>
              <w:jc w:val="center"/>
              <w:rPr>
                <w:i/>
                <w:iCs/>
              </w:rPr>
            </w:pPr>
            <w:r w:rsidRPr="0083491F">
              <w:rPr>
                <w:i/>
                <w:iCs/>
              </w:rPr>
              <w:t>si option choisie</w:t>
            </w:r>
          </w:p>
        </w:tc>
        <w:tc>
          <w:tcPr>
            <w:tcW w:w="717" w:type="pct"/>
          </w:tcPr>
          <w:p w14:paraId="0588E484" w14:textId="1D967FCE" w:rsidR="00C861A1" w:rsidRPr="00B87680" w:rsidRDefault="00C861A1" w:rsidP="00720C99">
            <w:pPr>
              <w:autoSpaceDE w:val="0"/>
              <w:autoSpaceDN w:val="0"/>
              <w:adjustRightInd w:val="0"/>
              <w:jc w:val="center"/>
            </w:pPr>
            <w:r>
              <w:fldChar w:fldCharType="begin"/>
            </w:r>
            <w:r>
              <w:instrText xml:space="preserve"> REF _Ref485131481 \w \h  \* MERGEFORMAT </w:instrText>
            </w:r>
            <w:r>
              <w:fldChar w:fldCharType="separate"/>
            </w:r>
            <w:r w:rsidR="009A4128">
              <w:rPr>
                <w:cs/>
              </w:rPr>
              <w:t>‎</w:t>
            </w:r>
            <w:r w:rsidR="009A4128">
              <w:t>6.6.2</w:t>
            </w:r>
            <w:r>
              <w:fldChar w:fldCharType="end"/>
            </w:r>
          </w:p>
        </w:tc>
        <w:tc>
          <w:tcPr>
            <w:tcW w:w="1716" w:type="pct"/>
          </w:tcPr>
          <w:p w14:paraId="6FB3551F" w14:textId="77777777" w:rsidR="00C861A1" w:rsidRDefault="00C861A1" w:rsidP="00720C99">
            <w:pPr>
              <w:autoSpaceDE w:val="0"/>
              <w:autoSpaceDN w:val="0"/>
              <w:adjustRightInd w:val="0"/>
              <w:jc w:val="center"/>
            </w:pPr>
            <w:r>
              <w:t>Rapport de test</w:t>
            </w:r>
          </w:p>
        </w:tc>
      </w:tr>
      <w:tr w:rsidR="00C861A1" w:rsidRPr="00B87680" w14:paraId="486FE477" w14:textId="77777777" w:rsidTr="00DB3221">
        <w:trPr>
          <w:trHeight w:val="454"/>
        </w:trPr>
        <w:tc>
          <w:tcPr>
            <w:tcW w:w="1541" w:type="pct"/>
            <w:tcBorders>
              <w:bottom w:val="single" w:sz="4" w:space="0" w:color="auto"/>
              <w:right w:val="double" w:sz="4" w:space="0" w:color="auto"/>
            </w:tcBorders>
            <w:vAlign w:val="center"/>
          </w:tcPr>
          <w:p w14:paraId="113B9016" w14:textId="77777777" w:rsidR="00C861A1" w:rsidRPr="00E04B93" w:rsidRDefault="00C861A1" w:rsidP="00720C99">
            <w:pPr>
              <w:autoSpaceDE w:val="0"/>
              <w:autoSpaceDN w:val="0"/>
              <w:adjustRightInd w:val="0"/>
              <w:rPr>
                <w:b/>
              </w:rPr>
            </w:pPr>
            <w:r>
              <w:rPr>
                <w:b/>
              </w:rPr>
              <w:t>Contrôle visuel final</w:t>
            </w:r>
          </w:p>
        </w:tc>
        <w:tc>
          <w:tcPr>
            <w:tcW w:w="1025" w:type="pct"/>
            <w:vAlign w:val="center"/>
          </w:tcPr>
          <w:p w14:paraId="351347E7" w14:textId="77777777" w:rsidR="00C861A1" w:rsidRDefault="00C861A1" w:rsidP="00720C99">
            <w:pPr>
              <w:autoSpaceDE w:val="0"/>
              <w:autoSpaceDN w:val="0"/>
              <w:adjustRightInd w:val="0"/>
              <w:jc w:val="center"/>
            </w:pPr>
            <w:r>
              <w:t>Toutes les cartes</w:t>
            </w:r>
          </w:p>
        </w:tc>
        <w:tc>
          <w:tcPr>
            <w:tcW w:w="717" w:type="pct"/>
          </w:tcPr>
          <w:p w14:paraId="3FBA2D54" w14:textId="0E0EDB7D" w:rsidR="00C861A1" w:rsidRDefault="00C861A1" w:rsidP="00720C99">
            <w:pPr>
              <w:autoSpaceDE w:val="0"/>
              <w:autoSpaceDN w:val="0"/>
              <w:adjustRightInd w:val="0"/>
              <w:jc w:val="center"/>
            </w:pPr>
            <w:r>
              <w:fldChar w:fldCharType="begin"/>
            </w:r>
            <w:r>
              <w:instrText xml:space="preserve"> REF _Ref485132407 \w \h  \* MERGEFORMAT </w:instrText>
            </w:r>
            <w:r>
              <w:fldChar w:fldCharType="separate"/>
            </w:r>
            <w:r w:rsidR="009A4128">
              <w:rPr>
                <w:cs/>
              </w:rPr>
              <w:t>‎</w:t>
            </w:r>
            <w:r w:rsidR="009A4128">
              <w:t>6.7</w:t>
            </w:r>
            <w:r>
              <w:fldChar w:fldCharType="end"/>
            </w:r>
          </w:p>
        </w:tc>
        <w:tc>
          <w:tcPr>
            <w:tcW w:w="1716" w:type="pct"/>
          </w:tcPr>
          <w:p w14:paraId="1B0D1A99" w14:textId="77777777" w:rsidR="00873001" w:rsidRDefault="00AF3998" w:rsidP="00720C99">
            <w:pPr>
              <w:autoSpaceDE w:val="0"/>
              <w:autoSpaceDN w:val="0"/>
              <w:adjustRightInd w:val="0"/>
              <w:jc w:val="center"/>
            </w:pPr>
            <w:r>
              <w:t>Rapport de contrôle</w:t>
            </w:r>
            <w:r w:rsidR="008021C5">
              <w:t xml:space="preserve"> </w:t>
            </w:r>
          </w:p>
          <w:p w14:paraId="6469C322" w14:textId="539876A9" w:rsidR="00C861A1" w:rsidRDefault="008021C5" w:rsidP="00720C99">
            <w:pPr>
              <w:autoSpaceDE w:val="0"/>
              <w:autoSpaceDN w:val="0"/>
              <w:adjustRightInd w:val="0"/>
              <w:jc w:val="center"/>
            </w:pPr>
            <w:r>
              <w:t>sur fiche de suivi et tests</w:t>
            </w:r>
          </w:p>
        </w:tc>
      </w:tr>
      <w:tr w:rsidR="00AF3998" w:rsidRPr="00B87680" w14:paraId="264E5550" w14:textId="77777777" w:rsidTr="00DB3221">
        <w:trPr>
          <w:trHeight w:val="397"/>
        </w:trPr>
        <w:tc>
          <w:tcPr>
            <w:tcW w:w="1541" w:type="pct"/>
            <w:tcBorders>
              <w:bottom w:val="single" w:sz="4" w:space="0" w:color="auto"/>
              <w:right w:val="double" w:sz="4" w:space="0" w:color="auto"/>
            </w:tcBorders>
            <w:vAlign w:val="center"/>
          </w:tcPr>
          <w:p w14:paraId="079C7F67" w14:textId="5F13CC3D" w:rsidR="00AF3998" w:rsidRPr="00E04B93" w:rsidRDefault="00AF3998" w:rsidP="00720C99">
            <w:pPr>
              <w:autoSpaceDE w:val="0"/>
              <w:autoSpaceDN w:val="0"/>
              <w:adjustRightInd w:val="0"/>
              <w:rPr>
                <w:b/>
              </w:rPr>
            </w:pPr>
            <w:r>
              <w:rPr>
                <w:b/>
              </w:rPr>
              <w:t>Marquage d</w:t>
            </w:r>
            <w:r w:rsidR="000B406F">
              <w:rPr>
                <w:b/>
              </w:rPr>
              <w:t>es PCB</w:t>
            </w:r>
          </w:p>
        </w:tc>
        <w:tc>
          <w:tcPr>
            <w:tcW w:w="1025" w:type="pct"/>
            <w:vAlign w:val="center"/>
          </w:tcPr>
          <w:p w14:paraId="19D0418D" w14:textId="77777777" w:rsidR="00AF3998" w:rsidRPr="00B87680" w:rsidRDefault="00AF3998" w:rsidP="00720C99">
            <w:pPr>
              <w:autoSpaceDE w:val="0"/>
              <w:autoSpaceDN w:val="0"/>
              <w:adjustRightInd w:val="0"/>
              <w:jc w:val="center"/>
            </w:pPr>
            <w:r>
              <w:t>Tou</w:t>
            </w:r>
            <w:r w:rsidR="0083491F">
              <w:t>tes</w:t>
            </w:r>
            <w:r>
              <w:t xml:space="preserve"> les </w:t>
            </w:r>
            <w:r w:rsidR="0083491F">
              <w:t>cartes</w:t>
            </w:r>
          </w:p>
        </w:tc>
        <w:tc>
          <w:tcPr>
            <w:tcW w:w="717" w:type="pct"/>
            <w:vAlign w:val="center"/>
          </w:tcPr>
          <w:p w14:paraId="656F7B5D" w14:textId="1E383A1D" w:rsidR="00AF3998" w:rsidRDefault="000463AB" w:rsidP="00720C99">
            <w:pPr>
              <w:autoSpaceDE w:val="0"/>
              <w:autoSpaceDN w:val="0"/>
              <w:adjustRightInd w:val="0"/>
              <w:jc w:val="center"/>
            </w:pPr>
            <w:r>
              <w:t>6.1.3</w:t>
            </w:r>
          </w:p>
        </w:tc>
        <w:tc>
          <w:tcPr>
            <w:tcW w:w="1716" w:type="pct"/>
          </w:tcPr>
          <w:p w14:paraId="10847693" w14:textId="77777777" w:rsidR="00AF3998" w:rsidRDefault="00AF3998" w:rsidP="00720C99">
            <w:pPr>
              <w:autoSpaceDE w:val="0"/>
              <w:autoSpaceDN w:val="0"/>
              <w:adjustRightInd w:val="0"/>
              <w:jc w:val="center"/>
            </w:pPr>
            <w:r>
              <w:t>Rapport de test</w:t>
            </w:r>
          </w:p>
          <w:p w14:paraId="00DC8105" w14:textId="2C6B2B43" w:rsidR="00873001" w:rsidRDefault="00873001" w:rsidP="00720C99">
            <w:pPr>
              <w:autoSpaceDE w:val="0"/>
              <w:autoSpaceDN w:val="0"/>
              <w:adjustRightInd w:val="0"/>
              <w:jc w:val="center"/>
            </w:pPr>
            <w:r>
              <w:t>sur fiche de suivi et tests</w:t>
            </w:r>
          </w:p>
        </w:tc>
      </w:tr>
      <w:tr w:rsidR="00AF3998" w:rsidRPr="00B87680" w14:paraId="21D7481A" w14:textId="77777777" w:rsidTr="00DB3221">
        <w:trPr>
          <w:trHeight w:val="397"/>
        </w:trPr>
        <w:tc>
          <w:tcPr>
            <w:tcW w:w="1541" w:type="pct"/>
            <w:tcBorders>
              <w:bottom w:val="single" w:sz="4" w:space="0" w:color="auto"/>
              <w:right w:val="double" w:sz="4" w:space="0" w:color="auto"/>
            </w:tcBorders>
            <w:vAlign w:val="center"/>
          </w:tcPr>
          <w:p w14:paraId="262BB642" w14:textId="0ECC99F6" w:rsidR="00AF3998" w:rsidRPr="00E04B93" w:rsidRDefault="00AF3998" w:rsidP="00720C99">
            <w:pPr>
              <w:autoSpaceDE w:val="0"/>
              <w:autoSpaceDN w:val="0"/>
              <w:adjustRightInd w:val="0"/>
              <w:rPr>
                <w:b/>
                <w:sz w:val="24"/>
                <w:szCs w:val="24"/>
              </w:rPr>
            </w:pPr>
            <w:r w:rsidRPr="00E04B93">
              <w:rPr>
                <w:b/>
              </w:rPr>
              <w:t>Test électrique</w:t>
            </w:r>
            <w:r w:rsidR="00EE17C0">
              <w:rPr>
                <w:b/>
              </w:rPr>
              <w:t xml:space="preserve"> sur banc</w:t>
            </w:r>
          </w:p>
        </w:tc>
        <w:tc>
          <w:tcPr>
            <w:tcW w:w="1025" w:type="pct"/>
            <w:vAlign w:val="center"/>
          </w:tcPr>
          <w:p w14:paraId="75FBB8EF" w14:textId="77777777" w:rsidR="00AF3998" w:rsidRPr="00B87680" w:rsidRDefault="009F4D96" w:rsidP="00720C99">
            <w:pPr>
              <w:autoSpaceDE w:val="0"/>
              <w:autoSpaceDN w:val="0"/>
              <w:adjustRightInd w:val="0"/>
              <w:jc w:val="center"/>
            </w:pPr>
            <w:r>
              <w:t>Toutes les cartes</w:t>
            </w:r>
          </w:p>
        </w:tc>
        <w:tc>
          <w:tcPr>
            <w:tcW w:w="717" w:type="pct"/>
          </w:tcPr>
          <w:p w14:paraId="54F29ECC" w14:textId="732273D9" w:rsidR="00AF3998" w:rsidRPr="00B87680" w:rsidRDefault="007B0923" w:rsidP="00720C99">
            <w:pPr>
              <w:autoSpaceDE w:val="0"/>
              <w:autoSpaceDN w:val="0"/>
              <w:adjustRightInd w:val="0"/>
              <w:jc w:val="center"/>
            </w:pPr>
            <w:r>
              <w:t>6.8</w:t>
            </w:r>
          </w:p>
        </w:tc>
        <w:tc>
          <w:tcPr>
            <w:tcW w:w="1716" w:type="pct"/>
          </w:tcPr>
          <w:p w14:paraId="672F8649" w14:textId="77777777" w:rsidR="00AF3998" w:rsidRDefault="00AF3998" w:rsidP="00720C99">
            <w:pPr>
              <w:autoSpaceDE w:val="0"/>
              <w:autoSpaceDN w:val="0"/>
              <w:adjustRightInd w:val="0"/>
              <w:jc w:val="center"/>
            </w:pPr>
            <w:r>
              <w:t>Rapport de test</w:t>
            </w:r>
          </w:p>
          <w:p w14:paraId="7AC2E4FA" w14:textId="08EBBEE6" w:rsidR="00873001" w:rsidRDefault="00873001" w:rsidP="00720C99">
            <w:pPr>
              <w:autoSpaceDE w:val="0"/>
              <w:autoSpaceDN w:val="0"/>
              <w:adjustRightInd w:val="0"/>
              <w:jc w:val="center"/>
            </w:pPr>
            <w:r>
              <w:t>sur fiche de suivi et tests</w:t>
            </w:r>
          </w:p>
        </w:tc>
      </w:tr>
      <w:tr w:rsidR="00C861A1" w:rsidRPr="00B87680" w14:paraId="51E779B7" w14:textId="77777777" w:rsidTr="00DB3221">
        <w:trPr>
          <w:trHeight w:val="397"/>
        </w:trPr>
        <w:tc>
          <w:tcPr>
            <w:tcW w:w="1541" w:type="pct"/>
            <w:tcBorders>
              <w:top w:val="single" w:sz="4" w:space="0" w:color="auto"/>
              <w:right w:val="double" w:sz="4" w:space="0" w:color="auto"/>
            </w:tcBorders>
            <w:vAlign w:val="center"/>
          </w:tcPr>
          <w:p w14:paraId="1A5CD6E6" w14:textId="0BE30C36" w:rsidR="00C861A1" w:rsidRPr="00E04B93" w:rsidRDefault="00C861A1" w:rsidP="00720C99">
            <w:pPr>
              <w:autoSpaceDE w:val="0"/>
              <w:autoSpaceDN w:val="0"/>
              <w:adjustRightInd w:val="0"/>
              <w:rPr>
                <w:b/>
              </w:rPr>
            </w:pPr>
            <w:r w:rsidRPr="00E04B93">
              <w:rPr>
                <w:b/>
              </w:rPr>
              <w:t xml:space="preserve">Approvisionnement de l’emballage </w:t>
            </w:r>
            <w:r>
              <w:rPr>
                <w:b/>
              </w:rPr>
              <w:t>spécifique, conditionnement et expédition</w:t>
            </w:r>
          </w:p>
        </w:tc>
        <w:tc>
          <w:tcPr>
            <w:tcW w:w="1025" w:type="pct"/>
            <w:tcBorders>
              <w:top w:val="single" w:sz="4" w:space="0" w:color="auto"/>
            </w:tcBorders>
            <w:vAlign w:val="center"/>
          </w:tcPr>
          <w:p w14:paraId="76AD0114" w14:textId="77777777" w:rsidR="00C861A1" w:rsidRPr="00B87680" w:rsidRDefault="009F4D96" w:rsidP="00720C99">
            <w:pPr>
              <w:autoSpaceDE w:val="0"/>
              <w:autoSpaceDN w:val="0"/>
              <w:adjustRightInd w:val="0"/>
              <w:jc w:val="center"/>
            </w:pPr>
            <w:r>
              <w:t>Toutes les cartes</w:t>
            </w:r>
          </w:p>
        </w:tc>
        <w:tc>
          <w:tcPr>
            <w:tcW w:w="717" w:type="pct"/>
            <w:tcBorders>
              <w:top w:val="single" w:sz="4" w:space="0" w:color="auto"/>
            </w:tcBorders>
            <w:vAlign w:val="center"/>
          </w:tcPr>
          <w:p w14:paraId="660F6010" w14:textId="09AAD815" w:rsidR="00C861A1" w:rsidRPr="00B87680" w:rsidRDefault="00C861A1" w:rsidP="00720C99">
            <w:pPr>
              <w:autoSpaceDE w:val="0"/>
              <w:autoSpaceDN w:val="0"/>
              <w:adjustRightInd w:val="0"/>
              <w:jc w:val="center"/>
            </w:pPr>
            <w:r>
              <w:fldChar w:fldCharType="begin"/>
            </w:r>
            <w:r>
              <w:instrText xml:space="preserve"> REF _Ref485227070 \r \h </w:instrText>
            </w:r>
            <w:r>
              <w:fldChar w:fldCharType="separate"/>
            </w:r>
            <w:r w:rsidR="009A4128">
              <w:rPr>
                <w:cs/>
              </w:rPr>
              <w:t>‎</w:t>
            </w:r>
            <w:r w:rsidR="009A4128">
              <w:t>7</w:t>
            </w:r>
            <w:r>
              <w:fldChar w:fldCharType="end"/>
            </w:r>
          </w:p>
        </w:tc>
        <w:tc>
          <w:tcPr>
            <w:tcW w:w="1716" w:type="pct"/>
            <w:tcBorders>
              <w:top w:val="single" w:sz="4" w:space="0" w:color="auto"/>
            </w:tcBorders>
          </w:tcPr>
          <w:p w14:paraId="76E53321" w14:textId="059E2F60" w:rsidR="00C861A1" w:rsidRDefault="00C861A1" w:rsidP="00720C99">
            <w:pPr>
              <w:autoSpaceDE w:val="0"/>
              <w:autoSpaceDN w:val="0"/>
              <w:adjustRightInd w:val="0"/>
              <w:jc w:val="center"/>
            </w:pPr>
            <w:r>
              <w:t xml:space="preserve">Fiche de suivi </w:t>
            </w:r>
            <w:r w:rsidR="00873001">
              <w:t>et tests</w:t>
            </w:r>
          </w:p>
        </w:tc>
      </w:tr>
    </w:tbl>
    <w:p w14:paraId="38353DB8" w14:textId="77777777" w:rsidR="00A262F1" w:rsidRDefault="00415051" w:rsidP="00720C99">
      <w:pPr>
        <w:pStyle w:val="Paragraphedeliste"/>
        <w:numPr>
          <w:ilvl w:val="0"/>
          <w:numId w:val="27"/>
        </w:numPr>
        <w:jc w:val="both"/>
      </w:pPr>
      <w:r>
        <w:t>Opération optionnelle à chiffrer</w:t>
      </w:r>
    </w:p>
    <w:p w14:paraId="6D8D8652" w14:textId="77777777" w:rsidR="004A60F0" w:rsidRPr="00B87680" w:rsidRDefault="004A60F0" w:rsidP="00720C99">
      <w:pPr>
        <w:pStyle w:val="Paragraphedeliste"/>
        <w:ind w:left="750"/>
        <w:jc w:val="both"/>
      </w:pPr>
    </w:p>
    <w:p w14:paraId="6966E6C1" w14:textId="421E9DC7" w:rsidR="00A262F1" w:rsidRDefault="00A262F1" w:rsidP="00720C99">
      <w:pPr>
        <w:spacing w:after="0" w:line="240" w:lineRule="auto"/>
        <w:jc w:val="both"/>
      </w:pPr>
      <w:r w:rsidRPr="00B87680">
        <w:t xml:space="preserve">Pour l’ensemble de ces opérations, la tenue </w:t>
      </w:r>
      <w:r w:rsidR="00F4685E">
        <w:t xml:space="preserve">de </w:t>
      </w:r>
      <w:r w:rsidR="009259E3">
        <w:t>certificats</w:t>
      </w:r>
      <w:r w:rsidR="00F4685E">
        <w:t xml:space="preserve"> de </w:t>
      </w:r>
      <w:r w:rsidRPr="00B87680">
        <w:t>conformité</w:t>
      </w:r>
      <w:r w:rsidR="00F426E8" w:rsidRPr="00B87680">
        <w:t xml:space="preserve"> et de fiche</w:t>
      </w:r>
      <w:r w:rsidR="002E5DE9">
        <w:t>s</w:t>
      </w:r>
      <w:r w:rsidR="00F426E8" w:rsidRPr="00B87680">
        <w:t xml:space="preserve"> de </w:t>
      </w:r>
      <w:r w:rsidR="00D201EA">
        <w:t>suivi</w:t>
      </w:r>
      <w:r w:rsidR="00F426E8" w:rsidRPr="00B87680">
        <w:t xml:space="preserve"> </w:t>
      </w:r>
      <w:r w:rsidR="00F4685E">
        <w:t>et de test</w:t>
      </w:r>
      <w:r w:rsidR="00D201EA">
        <w:t>s</w:t>
      </w:r>
      <w:r w:rsidRPr="00B87680">
        <w:t xml:space="preserve"> pour c</w:t>
      </w:r>
      <w:r w:rsidR="00F426E8" w:rsidRPr="00B87680">
        <w:t>haque circuit imprimé</w:t>
      </w:r>
      <w:r w:rsidR="004C26F2">
        <w:t xml:space="preserve"> et chaque </w:t>
      </w:r>
      <w:r w:rsidR="00F426E8" w:rsidRPr="00B87680">
        <w:t xml:space="preserve">carte électronique </w:t>
      </w:r>
      <w:r w:rsidRPr="00B87680">
        <w:t>est demandée.</w:t>
      </w:r>
      <w:r w:rsidR="002357E4">
        <w:t xml:space="preserve"> Ces documents seront mis à disposition du </w:t>
      </w:r>
      <w:r w:rsidR="00010EE0">
        <w:t>LPNHE</w:t>
      </w:r>
      <w:r w:rsidR="002357E4">
        <w:t xml:space="preserve"> durant la prestation.</w:t>
      </w:r>
    </w:p>
    <w:p w14:paraId="140A430C" w14:textId="77777777" w:rsidR="001A033C" w:rsidRDefault="001A033C" w:rsidP="00720C99">
      <w:pPr>
        <w:spacing w:after="0" w:line="240" w:lineRule="auto"/>
        <w:jc w:val="both"/>
      </w:pPr>
    </w:p>
    <w:p w14:paraId="2BAF7AC4" w14:textId="77777777" w:rsidR="00291DB0" w:rsidRPr="00B87680" w:rsidRDefault="00460FBD" w:rsidP="00720C99">
      <w:pPr>
        <w:pStyle w:val="Titre2"/>
        <w:spacing w:before="0" w:after="0"/>
      </w:pPr>
      <w:bookmarkStart w:id="148" w:name="_Toc37181917"/>
      <w:r w:rsidRPr="00B87680">
        <w:t>Renseignement</w:t>
      </w:r>
      <w:r w:rsidR="00C5695F">
        <w:t>s</w:t>
      </w:r>
      <w:r w:rsidRPr="00B87680">
        <w:t xml:space="preserve"> à fournir par le </w:t>
      </w:r>
      <w:r w:rsidR="002424F8">
        <w:t>soumissionnaire</w:t>
      </w:r>
      <w:r w:rsidR="007516D2">
        <w:t xml:space="preserve"> </w:t>
      </w:r>
      <w:r w:rsidR="007E06D0">
        <w:t>lors de sa réponse à l’appel d’offres</w:t>
      </w:r>
      <w:bookmarkEnd w:id="148"/>
    </w:p>
    <w:p w14:paraId="0F436555" w14:textId="4C011341" w:rsidR="00686307" w:rsidRDefault="00650EDA" w:rsidP="00720C99">
      <w:pPr>
        <w:keepNext/>
        <w:keepLines/>
        <w:spacing w:after="0" w:line="240" w:lineRule="auto"/>
        <w:jc w:val="both"/>
        <w:rPr>
          <w:ins w:id="149" w:author="Remi CORNAT" w:date="2020-04-10T13:41:00Z"/>
          <w:b/>
          <w:u w:val="single"/>
        </w:rPr>
      </w:pPr>
      <w:ins w:id="150" w:author="Remi CORNAT" w:date="2020-04-10T13:42:00Z">
        <w:r>
          <w:rPr>
            <w:b/>
            <w:u w:val="single"/>
          </w:rPr>
          <w:t>Précisions apportées à l’article VIII.1 de la fiche de consultation MAPA</w:t>
        </w:r>
      </w:ins>
    </w:p>
    <w:p w14:paraId="27931AC3" w14:textId="77777777" w:rsidR="00686307" w:rsidRDefault="00686307" w:rsidP="00720C99">
      <w:pPr>
        <w:keepNext/>
        <w:keepLines/>
        <w:spacing w:after="0" w:line="240" w:lineRule="auto"/>
        <w:jc w:val="both"/>
        <w:rPr>
          <w:ins w:id="151" w:author="Remi CORNAT" w:date="2020-04-10T13:41:00Z"/>
          <w:b/>
          <w:u w:val="single"/>
        </w:rPr>
      </w:pPr>
    </w:p>
    <w:p w14:paraId="06058653" w14:textId="77777777" w:rsidR="00F426E8" w:rsidRPr="000A5086" w:rsidRDefault="00F426E8" w:rsidP="00720C99">
      <w:pPr>
        <w:keepNext/>
        <w:keepLines/>
        <w:spacing w:after="0" w:line="240" w:lineRule="auto"/>
        <w:jc w:val="both"/>
        <w:rPr>
          <w:b/>
          <w:u w:val="single"/>
        </w:rPr>
      </w:pPr>
      <w:r w:rsidRPr="000A5086">
        <w:rPr>
          <w:b/>
          <w:u w:val="single"/>
        </w:rPr>
        <w:t>Fabrication circuit imprimé</w:t>
      </w:r>
      <w:r w:rsidR="00E10BAA" w:rsidRPr="000A5086">
        <w:rPr>
          <w:b/>
          <w:u w:val="single"/>
        </w:rPr>
        <w:t> :</w:t>
      </w:r>
    </w:p>
    <w:p w14:paraId="1CFEDED1" w14:textId="77777777" w:rsidR="00754CF8" w:rsidRDefault="00F426E8" w:rsidP="00720C99">
      <w:pPr>
        <w:keepNext/>
        <w:keepLines/>
        <w:spacing w:after="0" w:line="240" w:lineRule="auto"/>
        <w:jc w:val="both"/>
      </w:pPr>
      <w:r w:rsidRPr="000A5086">
        <w:t xml:space="preserve">Le </w:t>
      </w:r>
      <w:r w:rsidR="002424F8">
        <w:t xml:space="preserve">soumissionnaire </w:t>
      </w:r>
      <w:r w:rsidRPr="000A5086">
        <w:t>devra</w:t>
      </w:r>
      <w:r w:rsidR="00754CF8">
        <w:t> :</w:t>
      </w:r>
    </w:p>
    <w:p w14:paraId="78B6C865" w14:textId="77777777" w:rsidR="00754CF8" w:rsidRPr="002F7A94" w:rsidRDefault="00F426E8" w:rsidP="00720C99">
      <w:pPr>
        <w:pStyle w:val="Paragraphedeliste"/>
        <w:keepNext/>
        <w:keepLines/>
        <w:numPr>
          <w:ilvl w:val="0"/>
          <w:numId w:val="24"/>
        </w:numPr>
        <w:ind w:left="714" w:hanging="357"/>
        <w:jc w:val="both"/>
        <w:rPr>
          <w:sz w:val="22"/>
          <w:szCs w:val="22"/>
        </w:rPr>
      </w:pPr>
      <w:r w:rsidRPr="002F7A94">
        <w:rPr>
          <w:sz w:val="22"/>
          <w:szCs w:val="22"/>
        </w:rPr>
        <w:t xml:space="preserve">justifier d’une expérience et d’un savoir-faire notamment pour la réalisation de </w:t>
      </w:r>
      <w:r w:rsidRPr="002F7A94">
        <w:rPr>
          <w:b/>
          <w:bCs/>
          <w:sz w:val="22"/>
          <w:szCs w:val="22"/>
        </w:rPr>
        <w:t>circuit 1</w:t>
      </w:r>
      <w:r w:rsidR="000B406F">
        <w:rPr>
          <w:b/>
          <w:bCs/>
          <w:sz w:val="22"/>
          <w:szCs w:val="22"/>
        </w:rPr>
        <w:t xml:space="preserve">0 </w:t>
      </w:r>
      <w:r w:rsidRPr="002F7A94">
        <w:rPr>
          <w:b/>
          <w:bCs/>
          <w:sz w:val="22"/>
          <w:szCs w:val="22"/>
        </w:rPr>
        <w:t xml:space="preserve">couches </w:t>
      </w:r>
      <w:r w:rsidR="000B406F">
        <w:rPr>
          <w:b/>
          <w:bCs/>
          <w:sz w:val="22"/>
          <w:szCs w:val="22"/>
        </w:rPr>
        <w:t>c</w:t>
      </w:r>
      <w:r w:rsidR="004E6429" w:rsidRPr="002F7A94">
        <w:rPr>
          <w:b/>
          <w:bCs/>
          <w:sz w:val="22"/>
          <w:szCs w:val="22"/>
        </w:rPr>
        <w:t>lasse</w:t>
      </w:r>
      <w:r w:rsidR="000B406F">
        <w:rPr>
          <w:b/>
          <w:bCs/>
          <w:sz w:val="22"/>
          <w:szCs w:val="22"/>
        </w:rPr>
        <w:t xml:space="preserve"> 6</w:t>
      </w:r>
      <w:r w:rsidRPr="002F7A94">
        <w:rPr>
          <w:sz w:val="22"/>
          <w:szCs w:val="22"/>
        </w:rPr>
        <w:t>.</w:t>
      </w:r>
    </w:p>
    <w:p w14:paraId="1732CE0B" w14:textId="77777777" w:rsidR="00F426E8" w:rsidRPr="002F7A94" w:rsidRDefault="00754CF8" w:rsidP="00720C99">
      <w:pPr>
        <w:pStyle w:val="Paragraphedeliste"/>
        <w:numPr>
          <w:ilvl w:val="0"/>
          <w:numId w:val="24"/>
        </w:numPr>
        <w:ind w:left="714" w:hanging="357"/>
        <w:contextualSpacing w:val="0"/>
        <w:jc w:val="both"/>
        <w:rPr>
          <w:sz w:val="22"/>
          <w:szCs w:val="22"/>
        </w:rPr>
      </w:pPr>
      <w:r w:rsidRPr="002F7A94">
        <w:rPr>
          <w:sz w:val="22"/>
          <w:szCs w:val="22"/>
        </w:rPr>
        <w:t>indiquer</w:t>
      </w:r>
      <w:r w:rsidR="00F426E8" w:rsidRPr="002F7A94">
        <w:rPr>
          <w:sz w:val="22"/>
          <w:szCs w:val="22"/>
        </w:rPr>
        <w:t xml:space="preserve"> les </w:t>
      </w:r>
      <w:r w:rsidR="00F426E8" w:rsidRPr="002F7A94">
        <w:rPr>
          <w:b/>
          <w:bCs/>
          <w:sz w:val="22"/>
          <w:szCs w:val="22"/>
        </w:rPr>
        <w:t>procédés de fabrication,</w:t>
      </w:r>
      <w:r w:rsidR="00F426E8" w:rsidRPr="002F7A94">
        <w:rPr>
          <w:sz w:val="22"/>
          <w:szCs w:val="22"/>
        </w:rPr>
        <w:t xml:space="preserve"> </w:t>
      </w:r>
      <w:r w:rsidR="00F426E8" w:rsidRPr="002F7A94">
        <w:rPr>
          <w:b/>
          <w:bCs/>
          <w:sz w:val="22"/>
          <w:szCs w:val="22"/>
        </w:rPr>
        <w:t xml:space="preserve">moyens de test et contrôle </w:t>
      </w:r>
      <w:r w:rsidR="00F426E8" w:rsidRPr="002F7A94">
        <w:rPr>
          <w:sz w:val="22"/>
          <w:szCs w:val="22"/>
        </w:rPr>
        <w:t>mis en œuvre (techniques et humains) pour garantir la réalisation des circuits imprimés</w:t>
      </w:r>
      <w:r w:rsidR="00F95BBB" w:rsidRPr="002F7A94">
        <w:rPr>
          <w:sz w:val="22"/>
          <w:szCs w:val="22"/>
        </w:rPr>
        <w:t xml:space="preserve"> </w:t>
      </w:r>
      <w:r w:rsidR="00F95BBB" w:rsidRPr="002F7A94">
        <w:rPr>
          <w:b/>
          <w:sz w:val="22"/>
          <w:szCs w:val="22"/>
        </w:rPr>
        <w:t>suivant la</w:t>
      </w:r>
      <w:r w:rsidR="009A0C0A" w:rsidRPr="002F7A94">
        <w:rPr>
          <w:b/>
          <w:sz w:val="22"/>
          <w:szCs w:val="22"/>
        </w:rPr>
        <w:t xml:space="preserve"> </w:t>
      </w:r>
      <w:bookmarkStart w:id="152" w:name="norme1"/>
      <w:r w:rsidR="009A0C0A" w:rsidRPr="002F7A94">
        <w:rPr>
          <w:b/>
          <w:sz w:val="22"/>
          <w:szCs w:val="22"/>
        </w:rPr>
        <w:t xml:space="preserve">norme </w:t>
      </w:r>
      <w:r w:rsidR="009A0C0A" w:rsidRPr="002F7A94">
        <w:rPr>
          <w:b/>
          <w:sz w:val="22"/>
          <w:szCs w:val="22"/>
          <w:highlight w:val="lightGray"/>
        </w:rPr>
        <w:t>IPC-A-600</w:t>
      </w:r>
      <w:r w:rsidR="00EB06E9" w:rsidRPr="002F7A94">
        <w:rPr>
          <w:b/>
          <w:sz w:val="22"/>
          <w:szCs w:val="22"/>
          <w:highlight w:val="lightGray"/>
        </w:rPr>
        <w:t> </w:t>
      </w:r>
      <w:r w:rsidR="00B16675" w:rsidRPr="002F7A94">
        <w:rPr>
          <w:b/>
          <w:sz w:val="22"/>
          <w:szCs w:val="22"/>
          <w:highlight w:val="lightGray"/>
        </w:rPr>
        <w:t>H</w:t>
      </w:r>
      <w:r w:rsidR="009A0C0A" w:rsidRPr="002F7A94">
        <w:rPr>
          <w:b/>
          <w:sz w:val="22"/>
          <w:szCs w:val="22"/>
          <w:highlight w:val="lightGray"/>
        </w:rPr>
        <w:t xml:space="preserve"> Classe</w:t>
      </w:r>
      <w:r w:rsidR="00EB06E9" w:rsidRPr="002F7A94">
        <w:rPr>
          <w:b/>
          <w:sz w:val="22"/>
          <w:szCs w:val="22"/>
          <w:highlight w:val="lightGray"/>
        </w:rPr>
        <w:t> </w:t>
      </w:r>
      <w:r w:rsidR="008C3BF0" w:rsidRPr="002F7A94">
        <w:rPr>
          <w:b/>
          <w:sz w:val="22"/>
          <w:szCs w:val="22"/>
          <w:highlight w:val="lightGray"/>
        </w:rPr>
        <w:t>2</w:t>
      </w:r>
      <w:bookmarkEnd w:id="152"/>
      <w:r w:rsidR="000B406F">
        <w:rPr>
          <w:sz w:val="22"/>
          <w:szCs w:val="22"/>
        </w:rPr>
        <w:t xml:space="preserve"> au minimum.</w:t>
      </w:r>
    </w:p>
    <w:p w14:paraId="13173F82" w14:textId="77777777" w:rsidR="00E10BAA" w:rsidRPr="000A5086" w:rsidRDefault="00E10BAA" w:rsidP="00720C99">
      <w:pPr>
        <w:keepNext/>
        <w:keepLines/>
        <w:spacing w:after="0" w:line="240" w:lineRule="auto"/>
        <w:jc w:val="both"/>
        <w:rPr>
          <w:b/>
          <w:u w:val="single"/>
        </w:rPr>
      </w:pPr>
      <w:r w:rsidRPr="000A5086">
        <w:rPr>
          <w:b/>
          <w:u w:val="single"/>
        </w:rPr>
        <w:t>Câblage, assemblage, test et conditionnement :</w:t>
      </w:r>
    </w:p>
    <w:p w14:paraId="7DEC2AF3" w14:textId="77777777" w:rsidR="008A696F" w:rsidRDefault="00F426E8" w:rsidP="00720C99">
      <w:pPr>
        <w:keepNext/>
        <w:keepLines/>
        <w:spacing w:after="0" w:line="240" w:lineRule="auto"/>
        <w:jc w:val="both"/>
      </w:pPr>
      <w:r w:rsidRPr="000A5086">
        <w:t xml:space="preserve">Le </w:t>
      </w:r>
      <w:r w:rsidR="002424F8">
        <w:t xml:space="preserve">soumissionnaire </w:t>
      </w:r>
      <w:r w:rsidRPr="000A5086">
        <w:t>devra</w:t>
      </w:r>
      <w:r w:rsidR="008A696F">
        <w:t> :</w:t>
      </w:r>
    </w:p>
    <w:p w14:paraId="6838AC7A" w14:textId="77777777" w:rsidR="00F426E8" w:rsidRPr="002F7A94" w:rsidRDefault="00F426E8" w:rsidP="00720C99">
      <w:pPr>
        <w:pStyle w:val="Paragraphedeliste"/>
        <w:keepNext/>
        <w:keepLines/>
        <w:numPr>
          <w:ilvl w:val="0"/>
          <w:numId w:val="23"/>
        </w:numPr>
        <w:ind w:left="714" w:hanging="357"/>
        <w:contextualSpacing w:val="0"/>
        <w:jc w:val="both"/>
        <w:rPr>
          <w:sz w:val="22"/>
          <w:szCs w:val="22"/>
        </w:rPr>
      </w:pPr>
      <w:r w:rsidRPr="002F7A94">
        <w:rPr>
          <w:sz w:val="22"/>
          <w:szCs w:val="22"/>
        </w:rPr>
        <w:t xml:space="preserve">justifier d’un </w:t>
      </w:r>
      <w:r w:rsidRPr="002F7A94">
        <w:rPr>
          <w:b/>
          <w:bCs/>
          <w:sz w:val="22"/>
          <w:szCs w:val="22"/>
        </w:rPr>
        <w:t xml:space="preserve">lieu de stockage approprié aux composants </w:t>
      </w:r>
      <w:r w:rsidRPr="002F7A94">
        <w:rPr>
          <w:sz w:val="22"/>
          <w:szCs w:val="22"/>
        </w:rPr>
        <w:t xml:space="preserve">et des moyens mis en œuvre pour se prémunir </w:t>
      </w:r>
      <w:r w:rsidRPr="002F7A94">
        <w:rPr>
          <w:bCs/>
          <w:sz w:val="22"/>
          <w:szCs w:val="22"/>
        </w:rPr>
        <w:t>des</w:t>
      </w:r>
      <w:r w:rsidRPr="002F7A94">
        <w:rPr>
          <w:b/>
          <w:bCs/>
          <w:sz w:val="22"/>
          <w:szCs w:val="22"/>
        </w:rPr>
        <w:t xml:space="preserve"> décharges électrostatiques </w:t>
      </w:r>
      <w:r w:rsidR="008E5351" w:rsidRPr="002F7A94">
        <w:rPr>
          <w:sz w:val="22"/>
          <w:szCs w:val="22"/>
        </w:rPr>
        <w:t xml:space="preserve">lors des manutentions, </w:t>
      </w:r>
      <w:r w:rsidRPr="002F7A94">
        <w:rPr>
          <w:sz w:val="22"/>
          <w:szCs w:val="22"/>
        </w:rPr>
        <w:t>préparation et câblage des composants.</w:t>
      </w:r>
    </w:p>
    <w:p w14:paraId="613DBC6E" w14:textId="1C8FCB33" w:rsidR="00C530CB" w:rsidRPr="002F7A94" w:rsidRDefault="008A696F" w:rsidP="00720C99">
      <w:pPr>
        <w:pStyle w:val="Paragraphedeliste"/>
        <w:numPr>
          <w:ilvl w:val="0"/>
          <w:numId w:val="23"/>
        </w:numPr>
        <w:ind w:left="714" w:hanging="357"/>
        <w:contextualSpacing w:val="0"/>
        <w:jc w:val="both"/>
        <w:rPr>
          <w:sz w:val="22"/>
          <w:szCs w:val="22"/>
        </w:rPr>
      </w:pPr>
      <w:r w:rsidRPr="002F7A94">
        <w:rPr>
          <w:sz w:val="22"/>
          <w:szCs w:val="22"/>
        </w:rPr>
        <w:t>indiquer</w:t>
      </w:r>
      <w:r w:rsidR="00F426E8" w:rsidRPr="002F7A94">
        <w:rPr>
          <w:sz w:val="22"/>
          <w:szCs w:val="22"/>
        </w:rPr>
        <w:t xml:space="preserve"> les </w:t>
      </w:r>
      <w:r w:rsidR="00F426E8" w:rsidRPr="002F7A94">
        <w:rPr>
          <w:b/>
          <w:bCs/>
          <w:sz w:val="22"/>
          <w:szCs w:val="22"/>
        </w:rPr>
        <w:t xml:space="preserve">procédés de placement et d'insertion, de </w:t>
      </w:r>
      <w:r w:rsidR="006B1713">
        <w:rPr>
          <w:b/>
          <w:bCs/>
          <w:sz w:val="22"/>
          <w:szCs w:val="22"/>
        </w:rPr>
        <w:t xml:space="preserve">brasure </w:t>
      </w:r>
      <w:r w:rsidR="00F426E8" w:rsidRPr="002F7A94">
        <w:rPr>
          <w:sz w:val="22"/>
          <w:szCs w:val="22"/>
        </w:rPr>
        <w:t>(profil de chauffe</w:t>
      </w:r>
      <w:r w:rsidR="00655901" w:rsidRPr="002F7A94">
        <w:rPr>
          <w:sz w:val="22"/>
          <w:szCs w:val="22"/>
        </w:rPr>
        <w:t>), le moyen de nettoyage choisi</w:t>
      </w:r>
      <w:r w:rsidR="00F426E8" w:rsidRPr="002F7A94">
        <w:rPr>
          <w:sz w:val="22"/>
          <w:szCs w:val="22"/>
        </w:rPr>
        <w:t xml:space="preserve"> et le déroulement des différentes étapes. Il justifiera d'un équipement et d'une expérience e</w:t>
      </w:r>
      <w:r w:rsidR="00655901" w:rsidRPr="002F7A94">
        <w:rPr>
          <w:sz w:val="22"/>
          <w:szCs w:val="22"/>
        </w:rPr>
        <w:t>n production pour les procédé</w:t>
      </w:r>
      <w:r w:rsidR="00F426E8" w:rsidRPr="002F7A94">
        <w:rPr>
          <w:sz w:val="22"/>
          <w:szCs w:val="22"/>
        </w:rPr>
        <w:t>s retenus, notamment en justifiant de carte</w:t>
      </w:r>
      <w:r w:rsidR="009E4DE5">
        <w:rPr>
          <w:sz w:val="22"/>
          <w:szCs w:val="22"/>
        </w:rPr>
        <w:t>s</w:t>
      </w:r>
      <w:r w:rsidR="00F426E8" w:rsidRPr="002F7A94">
        <w:rPr>
          <w:sz w:val="22"/>
          <w:szCs w:val="22"/>
        </w:rPr>
        <w:t xml:space="preserve"> intégrant des caractéristiques techniques similaires à celles demandées.</w:t>
      </w:r>
    </w:p>
    <w:p w14:paraId="1872A852" w14:textId="1D454827" w:rsidR="00F426E8" w:rsidRPr="002F7A94" w:rsidRDefault="00F426E8" w:rsidP="00720C99">
      <w:pPr>
        <w:pStyle w:val="Paragraphedeliste"/>
        <w:numPr>
          <w:ilvl w:val="0"/>
          <w:numId w:val="23"/>
        </w:numPr>
        <w:ind w:left="714" w:hanging="357"/>
        <w:contextualSpacing w:val="0"/>
        <w:jc w:val="both"/>
        <w:rPr>
          <w:sz w:val="22"/>
          <w:szCs w:val="22"/>
        </w:rPr>
      </w:pPr>
      <w:r w:rsidRPr="002F7A94">
        <w:rPr>
          <w:sz w:val="22"/>
          <w:szCs w:val="22"/>
        </w:rPr>
        <w:t xml:space="preserve">indiquer les procédés et les moyens mis en œuvre (techniques et humains) pour garantir la </w:t>
      </w:r>
      <w:r w:rsidRPr="002F7A94">
        <w:rPr>
          <w:b/>
          <w:bCs/>
          <w:sz w:val="22"/>
          <w:szCs w:val="22"/>
        </w:rPr>
        <w:t>qualité</w:t>
      </w:r>
      <w:r w:rsidR="00077C1C" w:rsidRPr="002F7A94">
        <w:rPr>
          <w:b/>
          <w:bCs/>
          <w:sz w:val="22"/>
          <w:szCs w:val="22"/>
        </w:rPr>
        <w:t xml:space="preserve">, </w:t>
      </w:r>
      <w:r w:rsidR="00077C1C" w:rsidRPr="002F7A94">
        <w:rPr>
          <w:bCs/>
          <w:sz w:val="22"/>
          <w:szCs w:val="22"/>
        </w:rPr>
        <w:t>le</w:t>
      </w:r>
      <w:r w:rsidR="00077C1C" w:rsidRPr="002F7A94">
        <w:rPr>
          <w:b/>
          <w:bCs/>
          <w:sz w:val="22"/>
          <w:szCs w:val="22"/>
        </w:rPr>
        <w:t xml:space="preserve"> placement des composants</w:t>
      </w:r>
      <w:r w:rsidRPr="002F7A94">
        <w:rPr>
          <w:b/>
          <w:bCs/>
          <w:sz w:val="22"/>
          <w:szCs w:val="22"/>
        </w:rPr>
        <w:t xml:space="preserve"> </w:t>
      </w:r>
      <w:r w:rsidRPr="002F7A94">
        <w:rPr>
          <w:bCs/>
          <w:sz w:val="22"/>
          <w:szCs w:val="22"/>
        </w:rPr>
        <w:t>et le</w:t>
      </w:r>
      <w:r w:rsidRPr="002F7A94">
        <w:rPr>
          <w:b/>
          <w:bCs/>
          <w:sz w:val="22"/>
          <w:szCs w:val="22"/>
        </w:rPr>
        <w:t xml:space="preserve"> contrôle des </w:t>
      </w:r>
      <w:r w:rsidR="006B1713">
        <w:rPr>
          <w:b/>
          <w:bCs/>
          <w:sz w:val="22"/>
          <w:szCs w:val="22"/>
        </w:rPr>
        <w:t>brasures</w:t>
      </w:r>
      <w:r w:rsidRPr="002F7A94">
        <w:rPr>
          <w:b/>
          <w:bCs/>
          <w:sz w:val="22"/>
          <w:szCs w:val="22"/>
        </w:rPr>
        <w:t xml:space="preserve"> </w:t>
      </w:r>
      <w:r w:rsidR="00F95BBB" w:rsidRPr="002F7A94">
        <w:rPr>
          <w:b/>
          <w:sz w:val="22"/>
          <w:szCs w:val="22"/>
        </w:rPr>
        <w:t>suivant la</w:t>
      </w:r>
      <w:r w:rsidRPr="002F7A94">
        <w:rPr>
          <w:b/>
          <w:sz w:val="22"/>
          <w:szCs w:val="22"/>
        </w:rPr>
        <w:t xml:space="preserve"> </w:t>
      </w:r>
      <w:bookmarkStart w:id="153" w:name="norme2"/>
      <w:r w:rsidRPr="002F7A94">
        <w:rPr>
          <w:b/>
          <w:sz w:val="22"/>
          <w:szCs w:val="22"/>
        </w:rPr>
        <w:t>norme</w:t>
      </w:r>
      <w:r w:rsidRPr="002F7A94">
        <w:rPr>
          <w:b/>
          <w:sz w:val="22"/>
          <w:szCs w:val="22"/>
          <w:highlight w:val="lightGray"/>
        </w:rPr>
        <w:t xml:space="preserve"> IPC-A-610</w:t>
      </w:r>
      <w:r w:rsidR="00EB06E9" w:rsidRPr="002F7A94">
        <w:rPr>
          <w:b/>
          <w:sz w:val="22"/>
          <w:szCs w:val="22"/>
          <w:highlight w:val="lightGray"/>
        </w:rPr>
        <w:t> </w:t>
      </w:r>
      <w:r w:rsidR="00B16675" w:rsidRPr="002F7A94">
        <w:rPr>
          <w:b/>
          <w:sz w:val="22"/>
          <w:szCs w:val="22"/>
          <w:highlight w:val="lightGray"/>
        </w:rPr>
        <w:t>E</w:t>
      </w:r>
      <w:r w:rsidR="00574DBD" w:rsidRPr="002F7A94">
        <w:rPr>
          <w:b/>
          <w:sz w:val="22"/>
          <w:szCs w:val="22"/>
          <w:highlight w:val="lightGray"/>
        </w:rPr>
        <w:t xml:space="preserve"> Classe</w:t>
      </w:r>
      <w:r w:rsidR="00EB06E9" w:rsidRPr="002F7A94">
        <w:rPr>
          <w:b/>
          <w:sz w:val="22"/>
          <w:szCs w:val="22"/>
          <w:highlight w:val="lightGray"/>
        </w:rPr>
        <w:t> </w:t>
      </w:r>
      <w:r w:rsidR="00574DBD" w:rsidRPr="002F7A94">
        <w:rPr>
          <w:b/>
          <w:sz w:val="22"/>
          <w:szCs w:val="22"/>
          <w:highlight w:val="lightGray"/>
        </w:rPr>
        <w:t>3</w:t>
      </w:r>
      <w:bookmarkEnd w:id="153"/>
      <w:r w:rsidRPr="002F7A94">
        <w:rPr>
          <w:sz w:val="22"/>
          <w:szCs w:val="22"/>
          <w:highlight w:val="lightGray"/>
        </w:rPr>
        <w:t>.</w:t>
      </w:r>
    </w:p>
    <w:p w14:paraId="01B01BE6" w14:textId="77777777" w:rsidR="00F426E8" w:rsidRPr="002F7A94" w:rsidRDefault="00F426E8" w:rsidP="00720C99">
      <w:pPr>
        <w:pStyle w:val="Paragraphedeliste"/>
        <w:numPr>
          <w:ilvl w:val="0"/>
          <w:numId w:val="23"/>
        </w:numPr>
        <w:ind w:left="714" w:hanging="357"/>
        <w:contextualSpacing w:val="0"/>
        <w:jc w:val="both"/>
        <w:rPr>
          <w:sz w:val="22"/>
          <w:szCs w:val="22"/>
        </w:rPr>
      </w:pPr>
      <w:r w:rsidRPr="002F7A94">
        <w:rPr>
          <w:sz w:val="22"/>
          <w:szCs w:val="22"/>
        </w:rPr>
        <w:lastRenderedPageBreak/>
        <w:t xml:space="preserve">indiquer les procédés et les moyens (techniques et humains) mis en œuvre pour satisfaire à la </w:t>
      </w:r>
      <w:r w:rsidRPr="002F7A94">
        <w:rPr>
          <w:b/>
          <w:bCs/>
          <w:sz w:val="22"/>
          <w:szCs w:val="22"/>
        </w:rPr>
        <w:t>réalisation du déverminage</w:t>
      </w:r>
      <w:r w:rsidRPr="002F7A94">
        <w:rPr>
          <w:sz w:val="22"/>
          <w:szCs w:val="22"/>
        </w:rPr>
        <w:t>. Il devra en outre s’assurer que les dimensions de l’étuve sont adaptées aux cartes électroniques.</w:t>
      </w:r>
    </w:p>
    <w:p w14:paraId="5C2AEC51" w14:textId="77777777" w:rsidR="00F426E8" w:rsidRPr="002F7A94" w:rsidRDefault="00F426E8" w:rsidP="00720C99">
      <w:pPr>
        <w:pStyle w:val="Paragraphedeliste"/>
        <w:numPr>
          <w:ilvl w:val="0"/>
          <w:numId w:val="23"/>
        </w:numPr>
        <w:ind w:left="714" w:hanging="357"/>
        <w:contextualSpacing w:val="0"/>
        <w:jc w:val="both"/>
        <w:rPr>
          <w:sz w:val="22"/>
          <w:szCs w:val="22"/>
        </w:rPr>
      </w:pPr>
      <w:r w:rsidRPr="002F7A94">
        <w:rPr>
          <w:sz w:val="22"/>
          <w:szCs w:val="22"/>
        </w:rPr>
        <w:t xml:space="preserve">indiquer les procédés et les moyens mis en œuvre (techniques et humains) pour le </w:t>
      </w:r>
      <w:r w:rsidRPr="002F7A94">
        <w:rPr>
          <w:b/>
          <w:bCs/>
          <w:sz w:val="22"/>
          <w:szCs w:val="22"/>
        </w:rPr>
        <w:t>test sonde mobile</w:t>
      </w:r>
      <w:r w:rsidR="008C358A" w:rsidRPr="00FA054A">
        <w:rPr>
          <w:sz w:val="22"/>
          <w:szCs w:val="22"/>
        </w:rPr>
        <w:t xml:space="preserve"> </w:t>
      </w:r>
      <w:r w:rsidR="00FA054A" w:rsidRPr="00FA054A">
        <w:rPr>
          <w:sz w:val="22"/>
          <w:szCs w:val="22"/>
        </w:rPr>
        <w:t>et</w:t>
      </w:r>
      <w:r w:rsidR="00FA054A">
        <w:rPr>
          <w:b/>
          <w:bCs/>
          <w:sz w:val="22"/>
          <w:szCs w:val="22"/>
        </w:rPr>
        <w:t xml:space="preserve"> </w:t>
      </w:r>
      <w:r w:rsidR="00655901" w:rsidRPr="002F7A94">
        <w:rPr>
          <w:bCs/>
          <w:sz w:val="22"/>
          <w:szCs w:val="22"/>
        </w:rPr>
        <w:t>le</w:t>
      </w:r>
      <w:r w:rsidR="00655901" w:rsidRPr="002F7A94">
        <w:rPr>
          <w:b/>
          <w:bCs/>
          <w:sz w:val="22"/>
          <w:szCs w:val="22"/>
        </w:rPr>
        <w:t xml:space="preserve"> </w:t>
      </w:r>
      <w:r w:rsidR="008C358A" w:rsidRPr="002F7A94">
        <w:rPr>
          <w:b/>
          <w:bCs/>
          <w:sz w:val="22"/>
          <w:szCs w:val="22"/>
        </w:rPr>
        <w:t>contrôle optique automatique</w:t>
      </w:r>
      <w:r w:rsidRPr="002F7A94">
        <w:rPr>
          <w:sz w:val="22"/>
          <w:szCs w:val="22"/>
        </w:rPr>
        <w:t>.</w:t>
      </w:r>
    </w:p>
    <w:p w14:paraId="75B8CE3E" w14:textId="77777777" w:rsidR="00BE4BA0" w:rsidRDefault="00F426E8" w:rsidP="00720C99">
      <w:pPr>
        <w:pStyle w:val="Paragraphedeliste"/>
        <w:numPr>
          <w:ilvl w:val="0"/>
          <w:numId w:val="23"/>
        </w:numPr>
        <w:ind w:left="714" w:hanging="357"/>
        <w:contextualSpacing w:val="0"/>
        <w:jc w:val="both"/>
        <w:rPr>
          <w:b/>
          <w:bCs/>
          <w:sz w:val="22"/>
          <w:szCs w:val="22"/>
        </w:rPr>
      </w:pPr>
      <w:r w:rsidRPr="002F7A94">
        <w:rPr>
          <w:sz w:val="22"/>
          <w:szCs w:val="22"/>
        </w:rPr>
        <w:t xml:space="preserve">indiquer les moyens mis en œuvre (techniques et humains) afin de réaliser les </w:t>
      </w:r>
      <w:r w:rsidRPr="002F7A94">
        <w:rPr>
          <w:b/>
          <w:bCs/>
          <w:sz w:val="22"/>
          <w:szCs w:val="22"/>
        </w:rPr>
        <w:t xml:space="preserve">tests électriques, </w:t>
      </w:r>
      <w:r w:rsidR="008E7891" w:rsidRPr="002F7A94">
        <w:rPr>
          <w:bCs/>
          <w:sz w:val="22"/>
          <w:szCs w:val="22"/>
        </w:rPr>
        <w:t>le</w:t>
      </w:r>
      <w:r w:rsidR="008E7891" w:rsidRPr="002F7A94">
        <w:rPr>
          <w:b/>
          <w:bCs/>
          <w:sz w:val="22"/>
          <w:szCs w:val="22"/>
        </w:rPr>
        <w:t xml:space="preserve"> marquage du matériel</w:t>
      </w:r>
      <w:r w:rsidRPr="002F7A94">
        <w:rPr>
          <w:b/>
          <w:bCs/>
          <w:sz w:val="22"/>
          <w:szCs w:val="22"/>
        </w:rPr>
        <w:t xml:space="preserve"> </w:t>
      </w:r>
      <w:r w:rsidRPr="002F7A94">
        <w:rPr>
          <w:bCs/>
          <w:sz w:val="22"/>
          <w:szCs w:val="22"/>
        </w:rPr>
        <w:t>et la</w:t>
      </w:r>
      <w:r w:rsidRPr="002F7A94">
        <w:rPr>
          <w:b/>
          <w:bCs/>
          <w:sz w:val="22"/>
          <w:szCs w:val="22"/>
        </w:rPr>
        <w:t xml:space="preserve"> mise à jour des fiches de suivi e</w:t>
      </w:r>
      <w:r w:rsidR="00BE4BA0" w:rsidRPr="002F7A94">
        <w:rPr>
          <w:b/>
          <w:bCs/>
          <w:sz w:val="22"/>
          <w:szCs w:val="22"/>
        </w:rPr>
        <w:t>t de test.</w:t>
      </w:r>
    </w:p>
    <w:p w14:paraId="4DCD2A2B" w14:textId="77777777" w:rsidR="00E05CA3" w:rsidRDefault="00E05CA3" w:rsidP="00720C99">
      <w:pPr>
        <w:keepNext/>
        <w:keepLines/>
        <w:spacing w:after="0" w:line="240" w:lineRule="auto"/>
        <w:jc w:val="both"/>
        <w:rPr>
          <w:b/>
          <w:u w:val="single"/>
        </w:rPr>
      </w:pPr>
      <w:r>
        <w:rPr>
          <w:b/>
          <w:u w:val="single"/>
        </w:rPr>
        <w:t>P</w:t>
      </w:r>
      <w:r w:rsidRPr="00E05CA3">
        <w:rPr>
          <w:b/>
          <w:u w:val="single"/>
        </w:rPr>
        <w:t>lan qualité</w:t>
      </w:r>
      <w:r>
        <w:rPr>
          <w:b/>
          <w:u w:val="single"/>
        </w:rPr>
        <w:t xml:space="preserve"> : </w:t>
      </w:r>
      <w:r w:rsidRPr="00E05CA3">
        <w:rPr>
          <w:b/>
          <w:u w:val="single"/>
        </w:rPr>
        <w:t xml:space="preserve"> </w:t>
      </w:r>
    </w:p>
    <w:p w14:paraId="52D78105" w14:textId="2CAA7FDE" w:rsidR="00E05CA3" w:rsidRDefault="00E05CA3" w:rsidP="00720C99">
      <w:pPr>
        <w:keepNext/>
        <w:keepLines/>
        <w:spacing w:after="0" w:line="240" w:lineRule="auto"/>
        <w:jc w:val="both"/>
      </w:pPr>
      <w:r w:rsidRPr="000A5086">
        <w:t xml:space="preserve">Le </w:t>
      </w:r>
      <w:r>
        <w:t xml:space="preserve">soumissionnaire </w:t>
      </w:r>
      <w:r w:rsidR="004F3170" w:rsidRPr="000A5086">
        <w:t>devra</w:t>
      </w:r>
      <w:r w:rsidR="004F3170">
        <w:t xml:space="preserve"> </w:t>
      </w:r>
      <w:r w:rsidR="004F3170" w:rsidRPr="00E05CA3">
        <w:t>fournir</w:t>
      </w:r>
      <w:r w:rsidRPr="00E05CA3">
        <w:t xml:space="preserve"> un plan </w:t>
      </w:r>
      <w:r w:rsidRPr="00744066">
        <w:t xml:space="preserve">qualité </w:t>
      </w:r>
      <w:r w:rsidR="00BB6D07" w:rsidRPr="009F7F05">
        <w:t>spécifique pour ce marché</w:t>
      </w:r>
      <w:r w:rsidRPr="00744066">
        <w:t>.</w:t>
      </w:r>
    </w:p>
    <w:p w14:paraId="23F83247" w14:textId="03ADA457" w:rsidR="005C529B" w:rsidRDefault="005C529B" w:rsidP="00720C99">
      <w:pPr>
        <w:keepNext/>
        <w:keepLines/>
        <w:spacing w:after="0" w:line="240" w:lineRule="auto"/>
        <w:jc w:val="both"/>
      </w:pPr>
    </w:p>
    <w:p w14:paraId="37864937" w14:textId="7396AB54" w:rsidR="005C529B" w:rsidRPr="005D3D04" w:rsidRDefault="00DA319B" w:rsidP="00720C99">
      <w:pPr>
        <w:keepNext/>
        <w:keepLines/>
        <w:spacing w:after="0" w:line="240" w:lineRule="auto"/>
        <w:jc w:val="both"/>
      </w:pPr>
      <w:r>
        <w:t>►</w:t>
      </w:r>
      <w:r w:rsidR="00747DC4">
        <w:t xml:space="preserve"> </w:t>
      </w:r>
      <w:r w:rsidR="00167FE6">
        <w:t>Le soumissionnaire utilisera le</w:t>
      </w:r>
      <w:r w:rsidR="006538EF">
        <w:t xml:space="preserve"> </w:t>
      </w:r>
      <w:r w:rsidR="006538EF" w:rsidRPr="005D3D04">
        <w:rPr>
          <w:b/>
          <w:bCs/>
        </w:rPr>
        <w:t>Cadre de réponse technique (CRT)</w:t>
      </w:r>
      <w:r w:rsidR="006538EF">
        <w:t xml:space="preserve"> </w:t>
      </w:r>
      <w:r w:rsidR="00167FE6">
        <w:t>fourni</w:t>
      </w:r>
      <w:r w:rsidR="005D3D04">
        <w:t xml:space="preserve"> en </w:t>
      </w:r>
      <w:r w:rsidR="005D3D04" w:rsidRPr="005D3D04">
        <w:rPr>
          <w:b/>
          <w:bCs/>
        </w:rPr>
        <w:t>Annexe</w:t>
      </w:r>
      <w:r w:rsidR="00EB6EC1">
        <w:rPr>
          <w:b/>
          <w:bCs/>
        </w:rPr>
        <w:t xml:space="preserve"> </w:t>
      </w:r>
      <w:r w:rsidR="005D3D04" w:rsidRPr="005D3D04">
        <w:rPr>
          <w:b/>
          <w:bCs/>
        </w:rPr>
        <w:t>1</w:t>
      </w:r>
      <w:r w:rsidR="005D3D04" w:rsidRPr="003931E0">
        <w:t xml:space="preserve"> </w:t>
      </w:r>
      <w:r w:rsidR="00167FE6" w:rsidRPr="003931E0">
        <w:t>pour formuler ses réponses.</w:t>
      </w:r>
      <w:r w:rsidR="003931E0">
        <w:rPr>
          <w:b/>
          <w:bCs/>
        </w:rPr>
        <w:t xml:space="preserve"> </w:t>
      </w:r>
      <w:r w:rsidR="003931E0">
        <w:t>Il pourra y apporter toute information supplémentaire qu’il jugera pertinente</w:t>
      </w:r>
      <w:r w:rsidR="005D3D04" w:rsidRPr="005D3D04">
        <w:t>.</w:t>
      </w:r>
    </w:p>
    <w:p w14:paraId="66C19405" w14:textId="77777777" w:rsidR="001A033C" w:rsidRDefault="001A033C" w:rsidP="00720C99">
      <w:pPr>
        <w:keepNext/>
        <w:keepLines/>
        <w:spacing w:after="0" w:line="240" w:lineRule="auto"/>
        <w:jc w:val="both"/>
      </w:pPr>
    </w:p>
    <w:p w14:paraId="307D8F02" w14:textId="77777777" w:rsidR="00212E60" w:rsidRDefault="00D47D14" w:rsidP="00720C99">
      <w:pPr>
        <w:pStyle w:val="Titre2"/>
        <w:spacing w:before="0" w:after="0"/>
      </w:pPr>
      <w:bookmarkStart w:id="154" w:name="_Toc37181918"/>
      <w:r>
        <w:t>Offre de prix</w:t>
      </w:r>
      <w:r w:rsidR="00BE4BA0" w:rsidRPr="00BE4BA0">
        <w:t xml:space="preserve"> à fournir par le </w:t>
      </w:r>
      <w:r w:rsidR="00287EB7">
        <w:t>soumissionnaire</w:t>
      </w:r>
      <w:bookmarkEnd w:id="154"/>
    </w:p>
    <w:p w14:paraId="604C84D2" w14:textId="2083D7BB" w:rsidR="00650EDA" w:rsidRDefault="00650EDA" w:rsidP="006B1713">
      <w:pPr>
        <w:spacing w:after="0" w:line="240" w:lineRule="auto"/>
        <w:jc w:val="both"/>
        <w:rPr>
          <w:ins w:id="155" w:author="Remi CORNAT" w:date="2020-04-10T13:42:00Z"/>
        </w:rPr>
      </w:pPr>
      <w:ins w:id="156" w:author="Remi CORNAT" w:date="2020-04-10T13:42:00Z">
        <w:r>
          <w:t xml:space="preserve">Précisions apportées à l’article </w:t>
        </w:r>
      </w:ins>
      <w:ins w:id="157" w:author="Remi CORNAT" w:date="2020-04-10T13:43:00Z">
        <w:r>
          <w:t xml:space="preserve">VIII.2 de la fiche de </w:t>
        </w:r>
        <w:proofErr w:type="spellStart"/>
        <w:r>
          <w:t>consltation</w:t>
        </w:r>
        <w:proofErr w:type="spellEnd"/>
        <w:r>
          <w:t xml:space="preserve"> MAPA</w:t>
        </w:r>
      </w:ins>
      <w:bookmarkStart w:id="158" w:name="_GoBack"/>
      <w:bookmarkEnd w:id="158"/>
    </w:p>
    <w:p w14:paraId="72904ED1" w14:textId="77777777" w:rsidR="00650EDA" w:rsidRDefault="00650EDA" w:rsidP="006B1713">
      <w:pPr>
        <w:spacing w:after="0" w:line="240" w:lineRule="auto"/>
        <w:jc w:val="both"/>
        <w:rPr>
          <w:ins w:id="159" w:author="Remi CORNAT" w:date="2020-04-10T13:42:00Z"/>
        </w:rPr>
      </w:pPr>
    </w:p>
    <w:p w14:paraId="5BE412AC" w14:textId="4CF16938" w:rsidR="00756030" w:rsidRDefault="00D47D14" w:rsidP="006B1713">
      <w:pPr>
        <w:spacing w:after="0" w:line="240" w:lineRule="auto"/>
        <w:jc w:val="both"/>
      </w:pPr>
      <w:r w:rsidRPr="00212E60">
        <w:t>L’</w:t>
      </w:r>
      <w:r w:rsidR="0054044E" w:rsidRPr="00212E60">
        <w:t xml:space="preserve">offre de prix </w:t>
      </w:r>
      <w:r w:rsidRPr="00212E60">
        <w:t>doit</w:t>
      </w:r>
      <w:r w:rsidR="00C81989" w:rsidRPr="00212E60">
        <w:t xml:space="preserve"> clairement</w:t>
      </w:r>
      <w:r w:rsidRPr="00212E60">
        <w:t xml:space="preserve"> identifier</w:t>
      </w:r>
      <w:r w:rsidR="00C81989" w:rsidRPr="00212E60">
        <w:t xml:space="preserve"> </w:t>
      </w:r>
      <w:r w:rsidR="0054044E" w:rsidRPr="00212E60">
        <w:t>les différentes opérations</w:t>
      </w:r>
      <w:r w:rsidRPr="00212E60">
        <w:t xml:space="preserve"> à réaliser</w:t>
      </w:r>
      <w:r w:rsidR="0054044E" w:rsidRPr="00212E60">
        <w:t xml:space="preserve"> (fabrication, approvisionnement, vérification et test</w:t>
      </w:r>
      <w:r w:rsidRPr="00212E60">
        <w:t>, expédition</w:t>
      </w:r>
      <w:r w:rsidR="00EF527C" w:rsidRPr="00212E60">
        <w:t>, …</w:t>
      </w:r>
      <w:r w:rsidR="0054044E" w:rsidRPr="00212E60">
        <w:t>)</w:t>
      </w:r>
      <w:r w:rsidR="00196E00" w:rsidRPr="00212E60">
        <w:t xml:space="preserve"> et les moyens mis en œuvre</w:t>
      </w:r>
      <w:r w:rsidR="00C81989" w:rsidRPr="00212E60">
        <w:t xml:space="preserve"> avec leur coût unitaire et leur co</w:t>
      </w:r>
      <w:r w:rsidR="0054044E" w:rsidRPr="00212E60">
        <w:t>ût total.</w:t>
      </w:r>
      <w:r w:rsidR="00F6168F" w:rsidRPr="00212E60">
        <w:t xml:space="preserve"> </w:t>
      </w:r>
    </w:p>
    <w:p w14:paraId="57AD2D3F" w14:textId="77777777" w:rsidR="00196E00" w:rsidRDefault="00196E00" w:rsidP="00720C99">
      <w:pPr>
        <w:spacing w:after="0" w:line="240" w:lineRule="auto"/>
        <w:jc w:val="both"/>
      </w:pPr>
      <w:r w:rsidRPr="000A5086">
        <w:t xml:space="preserve">Les </w:t>
      </w:r>
      <w:r w:rsidRPr="006B1713">
        <w:rPr>
          <w:b/>
          <w:bCs/>
        </w:rPr>
        <w:t>opérations définies en option</w:t>
      </w:r>
      <w:r w:rsidRPr="000A5086">
        <w:t xml:space="preserve"> devront apparaitre dans une partie distincte de l’offre de prix principale.</w:t>
      </w:r>
    </w:p>
    <w:p w14:paraId="29AD9EC8" w14:textId="12638705" w:rsidR="00A44655" w:rsidRDefault="00343850" w:rsidP="00720C99">
      <w:pPr>
        <w:spacing w:after="0" w:line="240" w:lineRule="auto"/>
        <w:jc w:val="both"/>
      </w:pPr>
      <w:r w:rsidRPr="000A5086">
        <w:t xml:space="preserve">Les </w:t>
      </w:r>
      <w:r w:rsidRPr="004F3C19">
        <w:rPr>
          <w:b/>
        </w:rPr>
        <w:t xml:space="preserve">opérations </w:t>
      </w:r>
      <w:r w:rsidR="00A44655" w:rsidRPr="004F3C19">
        <w:rPr>
          <w:b/>
        </w:rPr>
        <w:t>sous-traitées</w:t>
      </w:r>
      <w:r w:rsidR="00A44655" w:rsidRPr="000A5086">
        <w:t xml:space="preserve"> </w:t>
      </w:r>
      <w:r w:rsidR="00A44655" w:rsidRPr="00A300BD">
        <w:rPr>
          <w:b/>
        </w:rPr>
        <w:t>devront être clairement identifiées</w:t>
      </w:r>
      <w:r w:rsidR="00E23C75">
        <w:t>, ainsi que les</w:t>
      </w:r>
      <w:r w:rsidR="00A44655" w:rsidRPr="000A5086">
        <w:t xml:space="preserve"> société</w:t>
      </w:r>
      <w:r w:rsidR="00E23C75">
        <w:t>s</w:t>
      </w:r>
      <w:r w:rsidR="00A44655" w:rsidRPr="000A5086">
        <w:t xml:space="preserve"> </w:t>
      </w:r>
      <w:r w:rsidR="000A77F8" w:rsidRPr="000A5086">
        <w:t>mandatée</w:t>
      </w:r>
      <w:r w:rsidR="00E23C75">
        <w:t>s</w:t>
      </w:r>
      <w:r w:rsidR="000A77F8" w:rsidRPr="000A5086">
        <w:t xml:space="preserve"> pour effectuer ces opérations.</w:t>
      </w:r>
    </w:p>
    <w:p w14:paraId="0F3F7E12" w14:textId="767ACC21" w:rsidR="00B50837" w:rsidRDefault="00650092" w:rsidP="00720C99">
      <w:pPr>
        <w:spacing w:after="0" w:line="240" w:lineRule="auto"/>
        <w:jc w:val="both"/>
      </w:pPr>
      <w:r>
        <w:t xml:space="preserve">Les </w:t>
      </w:r>
      <w:r w:rsidRPr="00650092">
        <w:rPr>
          <w:b/>
          <w:bCs/>
        </w:rPr>
        <w:t>2 variantes</w:t>
      </w:r>
      <w:r>
        <w:t> : &lt;présérie 8 cartes, tranche conditionnelle 36 cartes, tranche conditionnelle 36 cartes&gt; et &lt;présérie 8 cartes, tranche conditionnelle 72 cartes&gt;, sont obligatoirement à chiffrer séparément.</w:t>
      </w:r>
    </w:p>
    <w:p w14:paraId="5FF5F7C9" w14:textId="7A2FC623" w:rsidR="00BE0DC0" w:rsidRDefault="00BE0DC0" w:rsidP="00720C99">
      <w:pPr>
        <w:spacing w:after="0" w:line="240" w:lineRule="auto"/>
        <w:jc w:val="both"/>
      </w:pPr>
    </w:p>
    <w:p w14:paraId="15531E15" w14:textId="4771CB72" w:rsidR="00BE0DC0" w:rsidRPr="005D3D04" w:rsidRDefault="00BE0DC0" w:rsidP="00BE0DC0">
      <w:pPr>
        <w:keepNext/>
        <w:keepLines/>
        <w:spacing w:after="0" w:line="240" w:lineRule="auto"/>
        <w:jc w:val="both"/>
      </w:pPr>
      <w:r>
        <w:t>►</w:t>
      </w:r>
      <w:r w:rsidR="00747DC4">
        <w:t xml:space="preserve"> Le soumissionnaire formulera ses réponses dans le </w:t>
      </w:r>
      <w:r>
        <w:rPr>
          <w:b/>
          <w:bCs/>
        </w:rPr>
        <w:t>Bordereau de prix</w:t>
      </w:r>
      <w:r>
        <w:t xml:space="preserve"> </w:t>
      </w:r>
      <w:r w:rsidR="00747DC4">
        <w:t>fourni</w:t>
      </w:r>
      <w:r>
        <w:t xml:space="preserve"> à ce document en </w:t>
      </w:r>
      <w:r w:rsidRPr="005D3D04">
        <w:rPr>
          <w:b/>
          <w:bCs/>
        </w:rPr>
        <w:t>Annexe</w:t>
      </w:r>
      <w:r w:rsidR="00EB6EC1">
        <w:rPr>
          <w:b/>
          <w:bCs/>
        </w:rPr>
        <w:t xml:space="preserve"> </w:t>
      </w:r>
      <w:r>
        <w:rPr>
          <w:b/>
          <w:bCs/>
        </w:rPr>
        <w:t>2</w:t>
      </w:r>
      <w:r w:rsidRPr="005D3D04">
        <w:t>.</w:t>
      </w:r>
    </w:p>
    <w:p w14:paraId="15D1310B" w14:textId="77777777" w:rsidR="00BE0DC0" w:rsidRDefault="00BE0DC0" w:rsidP="00720C99">
      <w:pPr>
        <w:spacing w:after="0" w:line="240" w:lineRule="auto"/>
        <w:jc w:val="both"/>
      </w:pPr>
    </w:p>
    <w:p w14:paraId="6C5563AD" w14:textId="77777777" w:rsidR="00DA319B" w:rsidRPr="000A5086" w:rsidRDefault="00DA319B" w:rsidP="00720C99">
      <w:pPr>
        <w:spacing w:after="0" w:line="240" w:lineRule="auto"/>
        <w:jc w:val="both"/>
      </w:pPr>
    </w:p>
    <w:p w14:paraId="04B130C8" w14:textId="399517ED" w:rsidR="00196E00" w:rsidRDefault="00D47D14" w:rsidP="00720C99">
      <w:pPr>
        <w:spacing w:after="0" w:line="240" w:lineRule="auto"/>
        <w:jc w:val="both"/>
      </w:pPr>
      <w:r w:rsidRPr="000A5086">
        <w:t xml:space="preserve">De plus, </w:t>
      </w:r>
      <w:r w:rsidR="00196E00" w:rsidRPr="000A5086">
        <w:t xml:space="preserve">un planning prévisionnel des différentes phases de production sera </w:t>
      </w:r>
      <w:r w:rsidR="00234797" w:rsidRPr="000A5086">
        <w:t>fourni</w:t>
      </w:r>
      <w:r w:rsidR="00196E00" w:rsidRPr="000A5086">
        <w:t xml:space="preserve"> dans la proposition.</w:t>
      </w:r>
    </w:p>
    <w:p w14:paraId="27C3BD6F" w14:textId="1C9DBD89" w:rsidR="001A033C" w:rsidRDefault="001A033C" w:rsidP="00720C99">
      <w:pPr>
        <w:spacing w:after="0" w:line="240" w:lineRule="auto"/>
        <w:jc w:val="both"/>
      </w:pPr>
    </w:p>
    <w:p w14:paraId="5904603E" w14:textId="363B28D0" w:rsidR="00D67920" w:rsidRDefault="00D67920" w:rsidP="00747DC4">
      <w:pPr>
        <w:keepNext/>
        <w:keepLines/>
        <w:spacing w:after="0" w:line="240" w:lineRule="auto"/>
        <w:jc w:val="both"/>
        <w:rPr>
          <w:b/>
          <w:bCs/>
        </w:rPr>
      </w:pPr>
      <w:r>
        <w:t>►</w:t>
      </w:r>
      <w:r w:rsidR="00747DC4">
        <w:t xml:space="preserve"> Le soumissionnaire formulera ses réponses à l’aide du</w:t>
      </w:r>
      <w:r>
        <w:t xml:space="preserve"> </w:t>
      </w:r>
      <w:r w:rsidR="0052532E">
        <w:t xml:space="preserve">modèle de </w:t>
      </w:r>
      <w:r w:rsidR="0052532E">
        <w:rPr>
          <w:b/>
          <w:bCs/>
        </w:rPr>
        <w:t>Planning</w:t>
      </w:r>
      <w:r w:rsidR="00C06D41">
        <w:rPr>
          <w:b/>
          <w:bCs/>
        </w:rPr>
        <w:t>s</w:t>
      </w:r>
      <w:r w:rsidR="0052532E">
        <w:rPr>
          <w:b/>
          <w:bCs/>
        </w:rPr>
        <w:t xml:space="preserve"> prévisionnel</w:t>
      </w:r>
      <w:r w:rsidR="00182E77">
        <w:rPr>
          <w:b/>
          <w:bCs/>
        </w:rPr>
        <w:t xml:space="preserve"> et d’exécution</w:t>
      </w:r>
      <w:r>
        <w:t xml:space="preserve"> </w:t>
      </w:r>
      <w:r w:rsidR="00747DC4">
        <w:t>fourni</w:t>
      </w:r>
      <w:r>
        <w:t xml:space="preserve"> à ce document en </w:t>
      </w:r>
      <w:r w:rsidRPr="005D3D04">
        <w:rPr>
          <w:b/>
          <w:bCs/>
        </w:rPr>
        <w:t>Annexe</w:t>
      </w:r>
      <w:r w:rsidR="00747DC4">
        <w:rPr>
          <w:b/>
          <w:bCs/>
        </w:rPr>
        <w:t xml:space="preserve"> 3.</w:t>
      </w:r>
    </w:p>
    <w:p w14:paraId="1699920D" w14:textId="77777777" w:rsidR="00747DC4" w:rsidRPr="005D3D04" w:rsidRDefault="00747DC4" w:rsidP="00747DC4">
      <w:pPr>
        <w:keepNext/>
        <w:keepLines/>
        <w:spacing w:after="0" w:line="240" w:lineRule="auto"/>
        <w:jc w:val="both"/>
      </w:pPr>
    </w:p>
    <w:p w14:paraId="6A7D03B6" w14:textId="77777777" w:rsidR="00D67920" w:rsidRDefault="00D67920" w:rsidP="00720C99">
      <w:pPr>
        <w:spacing w:after="0" w:line="240" w:lineRule="auto"/>
        <w:jc w:val="both"/>
      </w:pPr>
    </w:p>
    <w:p w14:paraId="1CA91F22" w14:textId="792E2473" w:rsidR="00F426E8" w:rsidRDefault="000A76B1" w:rsidP="00720C99">
      <w:pPr>
        <w:pStyle w:val="Titre1"/>
        <w:spacing w:before="0" w:after="0"/>
      </w:pPr>
      <w:bookmarkStart w:id="160" w:name="_Toc37181919"/>
      <w:r>
        <w:t>Gestion des fournitures</w:t>
      </w:r>
      <w:r w:rsidR="009415F3">
        <w:t xml:space="preserve"> </w:t>
      </w:r>
      <w:r>
        <w:t>livrées</w:t>
      </w:r>
      <w:r w:rsidR="00FC77BC">
        <w:t xml:space="preserve"> au titulaire</w:t>
      </w:r>
      <w:bookmarkEnd w:id="160"/>
    </w:p>
    <w:p w14:paraId="7A3954C6" w14:textId="77777777" w:rsidR="001A033C" w:rsidRPr="001A033C" w:rsidRDefault="001A033C" w:rsidP="001A033C"/>
    <w:p w14:paraId="1F1C10DA" w14:textId="77777777" w:rsidR="00C51517" w:rsidRPr="00C51517" w:rsidRDefault="00C51517" w:rsidP="00720C99">
      <w:pPr>
        <w:pStyle w:val="Paragraphedeliste"/>
        <w:keepNext/>
        <w:keepLines/>
        <w:numPr>
          <w:ilvl w:val="0"/>
          <w:numId w:val="2"/>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161" w:name="_Toc487112625"/>
      <w:bookmarkStart w:id="162" w:name="_Toc487181792"/>
      <w:bookmarkStart w:id="163" w:name="_Toc495312957"/>
      <w:bookmarkStart w:id="164" w:name="_Toc495315703"/>
      <w:bookmarkStart w:id="165" w:name="_Toc495321903"/>
      <w:bookmarkStart w:id="166" w:name="_Toc495396073"/>
      <w:bookmarkStart w:id="167" w:name="_Toc495396122"/>
      <w:bookmarkStart w:id="168" w:name="_Toc507410463"/>
      <w:bookmarkStart w:id="169" w:name="_Toc509480991"/>
      <w:bookmarkStart w:id="170" w:name="_Toc511287321"/>
      <w:bookmarkStart w:id="171" w:name="_Toc511738052"/>
      <w:bookmarkStart w:id="172" w:name="_Toc512261972"/>
      <w:bookmarkStart w:id="173" w:name="_Toc512262753"/>
      <w:bookmarkStart w:id="174" w:name="_Toc512262878"/>
      <w:bookmarkStart w:id="175" w:name="_Toc512264145"/>
      <w:bookmarkStart w:id="176" w:name="_Toc512504150"/>
      <w:bookmarkStart w:id="177" w:name="_Toc512505365"/>
      <w:bookmarkStart w:id="178" w:name="_Toc34926633"/>
      <w:bookmarkStart w:id="179" w:name="_Toc36200384"/>
      <w:bookmarkStart w:id="180" w:name="_Toc36720226"/>
      <w:bookmarkStart w:id="181" w:name="_Toc36763438"/>
      <w:bookmarkStart w:id="182" w:name="_Toc37181605"/>
      <w:bookmarkStart w:id="183" w:name="_Toc3718192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12BF4933" w14:textId="77777777" w:rsidR="00FC77BC" w:rsidRDefault="00FC77BC" w:rsidP="00720C99">
      <w:pPr>
        <w:pStyle w:val="Titre2"/>
        <w:spacing w:before="0" w:after="0"/>
      </w:pPr>
      <w:bookmarkStart w:id="184" w:name="_Toc37181921"/>
      <w:r>
        <w:t>Document</w:t>
      </w:r>
      <w:r w:rsidR="00BA71C5">
        <w:t>s</w:t>
      </w:r>
      <w:bookmarkEnd w:id="184"/>
    </w:p>
    <w:p w14:paraId="629C6BC5" w14:textId="25DF4035" w:rsidR="001A676D" w:rsidRPr="000A5086" w:rsidRDefault="00A85313" w:rsidP="001A676D">
      <w:pPr>
        <w:spacing w:after="0" w:line="240" w:lineRule="auto"/>
        <w:jc w:val="both"/>
      </w:pPr>
      <w:r w:rsidRPr="000A5086">
        <w:t>Toute la documentation nécessaire</w:t>
      </w:r>
      <w:r w:rsidR="00FC77BC" w:rsidRPr="000A5086">
        <w:t xml:space="preserve"> à l</w:t>
      </w:r>
      <w:r w:rsidRPr="000A5086">
        <w:t xml:space="preserve">a fabrication </w:t>
      </w:r>
      <w:r w:rsidR="00872A39">
        <w:t>de</w:t>
      </w:r>
      <w:r w:rsidRPr="000A5086">
        <w:t xml:space="preserve"> la carte électronique est fournie par </w:t>
      </w:r>
      <w:r w:rsidR="00BE77D4">
        <w:t xml:space="preserve">le </w:t>
      </w:r>
      <w:r w:rsidR="00010EE0">
        <w:t>LPNHE</w:t>
      </w:r>
      <w:r w:rsidRPr="000A5086">
        <w:t>. Elle comprend en particulier :</w:t>
      </w:r>
    </w:p>
    <w:p w14:paraId="516141E8" w14:textId="0936E73F" w:rsidR="001A676D" w:rsidRDefault="001A676D" w:rsidP="00720C99">
      <w:pPr>
        <w:pStyle w:val="Paragraphedeliste"/>
        <w:numPr>
          <w:ilvl w:val="0"/>
          <w:numId w:val="25"/>
        </w:numPr>
        <w:jc w:val="both"/>
        <w:rPr>
          <w:sz w:val="22"/>
          <w:szCs w:val="22"/>
        </w:rPr>
      </w:pPr>
      <w:r>
        <w:rPr>
          <w:sz w:val="22"/>
          <w:szCs w:val="22"/>
        </w:rPr>
        <w:t xml:space="preserve">Les fichiers </w:t>
      </w:r>
      <w:r w:rsidR="008700DB">
        <w:rPr>
          <w:sz w:val="22"/>
          <w:szCs w:val="22"/>
        </w:rPr>
        <w:t>de fabrication des circuits imprimés.</w:t>
      </w:r>
    </w:p>
    <w:p w14:paraId="5F179B37" w14:textId="00AEEA5A" w:rsidR="00A85313" w:rsidRPr="000A5086" w:rsidRDefault="00A85313" w:rsidP="00720C99">
      <w:pPr>
        <w:pStyle w:val="Paragraphedeliste"/>
        <w:numPr>
          <w:ilvl w:val="0"/>
          <w:numId w:val="25"/>
        </w:numPr>
        <w:jc w:val="both"/>
        <w:rPr>
          <w:sz w:val="22"/>
          <w:szCs w:val="22"/>
        </w:rPr>
      </w:pPr>
      <w:r w:rsidRPr="000A5086">
        <w:rPr>
          <w:sz w:val="22"/>
          <w:szCs w:val="22"/>
        </w:rPr>
        <w:t xml:space="preserve">Le </w:t>
      </w:r>
      <w:r w:rsidR="00856719">
        <w:rPr>
          <w:sz w:val="22"/>
          <w:szCs w:val="22"/>
        </w:rPr>
        <w:t xml:space="preserve">placement et le </w:t>
      </w:r>
      <w:r w:rsidRPr="000A5086">
        <w:rPr>
          <w:sz w:val="22"/>
          <w:szCs w:val="22"/>
        </w:rPr>
        <w:t>routage des ca</w:t>
      </w:r>
      <w:r w:rsidR="006B1713">
        <w:rPr>
          <w:sz w:val="22"/>
          <w:szCs w:val="22"/>
        </w:rPr>
        <w:t>rtes</w:t>
      </w:r>
      <w:r w:rsidRPr="000A5086">
        <w:rPr>
          <w:sz w:val="22"/>
          <w:szCs w:val="22"/>
        </w:rPr>
        <w:t>.</w:t>
      </w:r>
      <w:r w:rsidR="008A6E4A">
        <w:rPr>
          <w:sz w:val="22"/>
          <w:szCs w:val="22"/>
        </w:rPr>
        <w:t xml:space="preserve"> </w:t>
      </w:r>
    </w:p>
    <w:p w14:paraId="27AA6CBE" w14:textId="695E48F6" w:rsidR="00A85313" w:rsidRPr="000A5086" w:rsidRDefault="00A85313" w:rsidP="00720C99">
      <w:pPr>
        <w:pStyle w:val="Paragraphedeliste"/>
        <w:numPr>
          <w:ilvl w:val="0"/>
          <w:numId w:val="25"/>
        </w:numPr>
        <w:jc w:val="both"/>
        <w:rPr>
          <w:sz w:val="22"/>
          <w:szCs w:val="22"/>
        </w:rPr>
      </w:pPr>
      <w:r w:rsidRPr="000A5086">
        <w:rPr>
          <w:sz w:val="22"/>
          <w:szCs w:val="22"/>
        </w:rPr>
        <w:t>La nomenclature</w:t>
      </w:r>
      <w:r w:rsidR="008700DB">
        <w:rPr>
          <w:sz w:val="22"/>
          <w:szCs w:val="22"/>
        </w:rPr>
        <w:t>, mentionnant les composants à approvisionner par le titulaire.</w:t>
      </w:r>
    </w:p>
    <w:p w14:paraId="501A6DBE" w14:textId="4C7341AD" w:rsidR="00A85313" w:rsidRDefault="00A85313" w:rsidP="00720C99">
      <w:pPr>
        <w:pStyle w:val="Paragraphedeliste"/>
        <w:numPr>
          <w:ilvl w:val="0"/>
          <w:numId w:val="25"/>
        </w:numPr>
        <w:jc w:val="both"/>
        <w:rPr>
          <w:sz w:val="22"/>
          <w:szCs w:val="22"/>
        </w:rPr>
      </w:pPr>
      <w:r w:rsidRPr="000A5086">
        <w:rPr>
          <w:sz w:val="22"/>
          <w:szCs w:val="22"/>
        </w:rPr>
        <w:t>La schématique.</w:t>
      </w:r>
    </w:p>
    <w:p w14:paraId="20F0FF1F" w14:textId="7CAB62A2" w:rsidR="00FC77BC" w:rsidRDefault="00A85313" w:rsidP="00720C99">
      <w:pPr>
        <w:spacing w:after="0" w:line="240" w:lineRule="auto"/>
        <w:jc w:val="both"/>
      </w:pPr>
      <w:r w:rsidRPr="000A5086">
        <w:t xml:space="preserve">L’ensemble des fichiers </w:t>
      </w:r>
      <w:r w:rsidR="00854EDB" w:rsidRPr="000A5086">
        <w:t xml:space="preserve">fournis </w:t>
      </w:r>
      <w:r w:rsidRPr="000A5086">
        <w:t xml:space="preserve">est généré </w:t>
      </w:r>
      <w:r w:rsidR="00854EDB" w:rsidRPr="000A5086">
        <w:t>avec le logiciel</w:t>
      </w:r>
      <w:r w:rsidRPr="000A5086">
        <w:t xml:space="preserve"> CADENCE</w:t>
      </w:r>
      <w:r w:rsidR="00854EDB" w:rsidRPr="000A5086">
        <w:t xml:space="preserve"> version</w:t>
      </w:r>
      <w:r w:rsidRPr="000A5086">
        <w:t xml:space="preserve"> 1</w:t>
      </w:r>
      <w:r w:rsidR="00FA054A">
        <w:t>7</w:t>
      </w:r>
      <w:r w:rsidRPr="000A5086">
        <w:t>.</w:t>
      </w:r>
      <w:r w:rsidR="00FA054A">
        <w:t>2</w:t>
      </w:r>
      <w:r w:rsidRPr="000A5086">
        <w:t>.</w:t>
      </w:r>
    </w:p>
    <w:p w14:paraId="55F3EA6B" w14:textId="77777777" w:rsidR="006B1713" w:rsidRDefault="006B1713" w:rsidP="00720C99">
      <w:pPr>
        <w:spacing w:after="0" w:line="240" w:lineRule="auto"/>
        <w:jc w:val="both"/>
      </w:pPr>
    </w:p>
    <w:p w14:paraId="58780DB8" w14:textId="77777777" w:rsidR="0046216C" w:rsidRPr="00440168" w:rsidRDefault="0046216C" w:rsidP="00720C99">
      <w:pPr>
        <w:pStyle w:val="Paragraphedeliste"/>
        <w:numPr>
          <w:ilvl w:val="0"/>
          <w:numId w:val="25"/>
        </w:numPr>
        <w:jc w:val="both"/>
        <w:rPr>
          <w:sz w:val="22"/>
          <w:szCs w:val="22"/>
        </w:rPr>
      </w:pPr>
      <w:r w:rsidRPr="00440168">
        <w:rPr>
          <w:sz w:val="22"/>
          <w:szCs w:val="22"/>
        </w:rPr>
        <w:t>Jeu d’étiquette</w:t>
      </w:r>
      <w:r w:rsidR="007D58EA">
        <w:rPr>
          <w:sz w:val="22"/>
          <w:szCs w:val="22"/>
        </w:rPr>
        <w:t>s</w:t>
      </w:r>
      <w:r w:rsidRPr="00440168">
        <w:rPr>
          <w:sz w:val="22"/>
          <w:szCs w:val="22"/>
        </w:rPr>
        <w:t xml:space="preserve"> pour le marquage des cartes</w:t>
      </w:r>
    </w:p>
    <w:p w14:paraId="10B3344C" w14:textId="77777777" w:rsidR="007D58EA" w:rsidRDefault="0046216C" w:rsidP="00720C99">
      <w:pPr>
        <w:pStyle w:val="Paragraphedeliste"/>
        <w:numPr>
          <w:ilvl w:val="0"/>
          <w:numId w:val="25"/>
        </w:numPr>
        <w:jc w:val="both"/>
        <w:rPr>
          <w:sz w:val="22"/>
          <w:szCs w:val="22"/>
        </w:rPr>
      </w:pPr>
      <w:r w:rsidRPr="00440168">
        <w:rPr>
          <w:sz w:val="22"/>
          <w:szCs w:val="22"/>
        </w:rPr>
        <w:lastRenderedPageBreak/>
        <w:t>Fiches de suivi</w:t>
      </w:r>
      <w:r w:rsidR="00FA054A">
        <w:rPr>
          <w:sz w:val="22"/>
          <w:szCs w:val="22"/>
        </w:rPr>
        <w:t xml:space="preserve"> et</w:t>
      </w:r>
      <w:r w:rsidRPr="00440168">
        <w:rPr>
          <w:sz w:val="22"/>
          <w:szCs w:val="22"/>
        </w:rPr>
        <w:t xml:space="preserve"> test</w:t>
      </w:r>
      <w:r w:rsidR="00FA054A">
        <w:rPr>
          <w:sz w:val="22"/>
          <w:szCs w:val="22"/>
        </w:rPr>
        <w:t>s</w:t>
      </w:r>
      <w:r w:rsidRPr="00440168">
        <w:rPr>
          <w:sz w:val="22"/>
          <w:szCs w:val="22"/>
        </w:rPr>
        <w:t xml:space="preserve"> vierges</w:t>
      </w:r>
    </w:p>
    <w:p w14:paraId="45EA0307" w14:textId="77777777" w:rsidR="0046216C" w:rsidRPr="00440168" w:rsidRDefault="007D58EA" w:rsidP="00720C99">
      <w:pPr>
        <w:pStyle w:val="Paragraphedeliste"/>
        <w:numPr>
          <w:ilvl w:val="0"/>
          <w:numId w:val="25"/>
        </w:numPr>
        <w:jc w:val="both"/>
        <w:rPr>
          <w:sz w:val="22"/>
          <w:szCs w:val="22"/>
        </w:rPr>
      </w:pPr>
      <w:r>
        <w:rPr>
          <w:sz w:val="22"/>
          <w:szCs w:val="22"/>
        </w:rPr>
        <w:t xml:space="preserve">Plans d’équipement </w:t>
      </w:r>
      <w:r w:rsidR="00C71F08">
        <w:rPr>
          <w:sz w:val="22"/>
          <w:szCs w:val="22"/>
        </w:rPr>
        <w:t xml:space="preserve">Top et Bottom </w:t>
      </w:r>
      <w:r>
        <w:rPr>
          <w:sz w:val="22"/>
          <w:szCs w:val="22"/>
        </w:rPr>
        <w:t>pour annotations de toute reprise de câblage</w:t>
      </w:r>
    </w:p>
    <w:p w14:paraId="3D82FEF5" w14:textId="047619A8" w:rsidR="00FD3DF6" w:rsidRDefault="00EE4320" w:rsidP="00720C99">
      <w:pPr>
        <w:spacing w:after="0" w:line="240" w:lineRule="auto"/>
        <w:jc w:val="both"/>
      </w:pPr>
      <w:r>
        <w:t>L’ensemble de la documentation sera définitivement validée lors de la réunion préparatoire.</w:t>
      </w:r>
    </w:p>
    <w:p w14:paraId="41C300E5" w14:textId="77777777" w:rsidR="001A033C" w:rsidRPr="000A5086" w:rsidRDefault="001A033C" w:rsidP="00720C99">
      <w:pPr>
        <w:spacing w:after="0" w:line="240" w:lineRule="auto"/>
        <w:jc w:val="both"/>
      </w:pPr>
    </w:p>
    <w:p w14:paraId="657BC78E" w14:textId="77777777" w:rsidR="00D148D4" w:rsidRDefault="00BA71C5" w:rsidP="00720C99">
      <w:pPr>
        <w:pStyle w:val="Titre2"/>
        <w:spacing w:before="0" w:after="0"/>
      </w:pPr>
      <w:bookmarkStart w:id="185" w:name="_Toc37181922"/>
      <w:r>
        <w:t>Outils de test</w:t>
      </w:r>
      <w:bookmarkEnd w:id="185"/>
    </w:p>
    <w:p w14:paraId="58A38886" w14:textId="0974F798" w:rsidR="00D148D4" w:rsidRDefault="00CD6EE5" w:rsidP="00720C99">
      <w:pPr>
        <w:spacing w:after="0" w:line="240" w:lineRule="auto"/>
        <w:jc w:val="both"/>
      </w:pPr>
      <w:r w:rsidRPr="000A5086">
        <w:t>Les matériels spécifiques nécessaires lors des phases de test</w:t>
      </w:r>
      <w:r w:rsidR="006B1713">
        <w:t>s</w:t>
      </w:r>
      <w:r w:rsidRPr="000A5086">
        <w:t xml:space="preserve"> de la carte électronique sont fournis par </w:t>
      </w:r>
      <w:r w:rsidR="00EE4320">
        <w:t xml:space="preserve">le </w:t>
      </w:r>
      <w:r w:rsidR="00010EE0">
        <w:t>LPNHE</w:t>
      </w:r>
      <w:r w:rsidRPr="000A5086">
        <w:t>. Cela comprend :</w:t>
      </w:r>
    </w:p>
    <w:p w14:paraId="14B952C6" w14:textId="77777777" w:rsidR="000B406F" w:rsidRDefault="000B406F" w:rsidP="00FA054A">
      <w:pPr>
        <w:spacing w:after="0" w:line="240" w:lineRule="auto"/>
        <w:ind w:left="709"/>
        <w:jc w:val="both"/>
      </w:pPr>
      <w:r>
        <w:t>Une alimentation</w:t>
      </w:r>
    </w:p>
    <w:p w14:paraId="24A94475" w14:textId="77777777" w:rsidR="000B406F" w:rsidRDefault="000B406F" w:rsidP="00FA054A">
      <w:pPr>
        <w:spacing w:after="0" w:line="240" w:lineRule="auto"/>
        <w:ind w:left="709"/>
        <w:jc w:val="both"/>
      </w:pPr>
      <w:r>
        <w:t>Un multimètre</w:t>
      </w:r>
    </w:p>
    <w:p w14:paraId="0CB3FDC5" w14:textId="563F3609" w:rsidR="000B406F" w:rsidRDefault="000B406F" w:rsidP="00FA054A">
      <w:pPr>
        <w:spacing w:after="0" w:line="240" w:lineRule="auto"/>
        <w:ind w:left="709"/>
        <w:jc w:val="both"/>
      </w:pPr>
      <w:r>
        <w:t>Un câble d’alimentation</w:t>
      </w:r>
    </w:p>
    <w:p w14:paraId="5208CBCA" w14:textId="77777777" w:rsidR="001A033C" w:rsidRPr="000A5086" w:rsidRDefault="001A033C" w:rsidP="00FA054A">
      <w:pPr>
        <w:spacing w:after="0" w:line="240" w:lineRule="auto"/>
        <w:ind w:left="709"/>
        <w:jc w:val="both"/>
      </w:pPr>
    </w:p>
    <w:p w14:paraId="701B2A0F" w14:textId="77777777" w:rsidR="002C1D44" w:rsidRDefault="002C1D44" w:rsidP="00720C99">
      <w:pPr>
        <w:pStyle w:val="Titre2"/>
        <w:spacing w:before="0" w:after="0"/>
      </w:pPr>
      <w:bookmarkStart w:id="186" w:name="_Toc37181923"/>
      <w:r>
        <w:t>C</w:t>
      </w:r>
      <w:r w:rsidRPr="002C1D44">
        <w:t>omposants</w:t>
      </w:r>
      <w:r w:rsidR="005D39CC">
        <w:t xml:space="preserve"> </w:t>
      </w:r>
      <w:r w:rsidR="00302752">
        <w:t>électroniques</w:t>
      </w:r>
      <w:bookmarkEnd w:id="186"/>
    </w:p>
    <w:p w14:paraId="5D2963D4" w14:textId="7F7D7EA3" w:rsidR="00EE4320" w:rsidRPr="008C14F8" w:rsidRDefault="00EE4320" w:rsidP="00720C99">
      <w:pPr>
        <w:spacing w:after="0" w:line="240" w:lineRule="auto"/>
        <w:jc w:val="both"/>
      </w:pPr>
      <w:r>
        <w:t xml:space="preserve">Les composants </w:t>
      </w:r>
      <w:r w:rsidR="000B406F" w:rsidRPr="00523922">
        <w:rPr>
          <w:i/>
          <w:iCs/>
        </w:rPr>
        <w:t>actifs</w:t>
      </w:r>
      <w:r w:rsidR="000B406F">
        <w:t xml:space="preserve"> </w:t>
      </w:r>
      <w:r w:rsidR="0083389F">
        <w:t xml:space="preserve">ainsi que la </w:t>
      </w:r>
      <w:r w:rsidR="0083389F" w:rsidRPr="00523922">
        <w:rPr>
          <w:i/>
          <w:iCs/>
        </w:rPr>
        <w:t>connectique</w:t>
      </w:r>
      <w:r w:rsidR="0083389F">
        <w:t xml:space="preserve"> </w:t>
      </w:r>
      <w:r w:rsidR="000B406F">
        <w:t>seront fournis par le LPNHE</w:t>
      </w:r>
      <w:r w:rsidR="00FA054A">
        <w:t>.</w:t>
      </w:r>
    </w:p>
    <w:p w14:paraId="17E7A8E4" w14:textId="77777777" w:rsidR="00EE4320" w:rsidRDefault="00EE4320" w:rsidP="00720C99">
      <w:pPr>
        <w:spacing w:after="0" w:line="240" w:lineRule="auto"/>
        <w:jc w:val="both"/>
      </w:pPr>
      <w:r w:rsidRPr="000A5086">
        <w:t>Un bordereau de contrôle sera validé par le titulaire à réception des composants.</w:t>
      </w:r>
    </w:p>
    <w:p w14:paraId="208D8F5C" w14:textId="77777777" w:rsidR="001A033C" w:rsidRDefault="001A033C" w:rsidP="00720C99">
      <w:pPr>
        <w:spacing w:after="0" w:line="240" w:lineRule="auto"/>
        <w:jc w:val="both"/>
      </w:pPr>
    </w:p>
    <w:p w14:paraId="138DF50E" w14:textId="05D80351" w:rsidR="00AE0F49" w:rsidRDefault="00FB392C" w:rsidP="00720C99">
      <w:pPr>
        <w:pStyle w:val="Titre1"/>
        <w:spacing w:before="0" w:after="0"/>
      </w:pPr>
      <w:bookmarkStart w:id="187" w:name="_Toc37181924"/>
      <w:r w:rsidRPr="00B87680">
        <w:t>Description des opérations à réaliser par le titulaire</w:t>
      </w:r>
      <w:bookmarkEnd w:id="187"/>
    </w:p>
    <w:p w14:paraId="4B03EB21" w14:textId="77777777" w:rsidR="001A033C" w:rsidRPr="001A033C" w:rsidRDefault="001A033C" w:rsidP="001A033C"/>
    <w:p w14:paraId="47FED461" w14:textId="77777777" w:rsidR="00C51517" w:rsidRPr="00C51517" w:rsidRDefault="00C51517" w:rsidP="00720C99">
      <w:pPr>
        <w:pStyle w:val="Paragraphedeliste"/>
        <w:keepNext/>
        <w:keepLines/>
        <w:numPr>
          <w:ilvl w:val="0"/>
          <w:numId w:val="2"/>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188" w:name="_Toc487112631"/>
      <w:bookmarkStart w:id="189" w:name="_Toc487181798"/>
      <w:bookmarkStart w:id="190" w:name="_Toc495312962"/>
      <w:bookmarkStart w:id="191" w:name="_Toc495315709"/>
      <w:bookmarkStart w:id="192" w:name="_Toc495321909"/>
      <w:bookmarkStart w:id="193" w:name="_Toc495396079"/>
      <w:bookmarkStart w:id="194" w:name="_Toc495396128"/>
      <w:bookmarkStart w:id="195" w:name="_Toc507410469"/>
      <w:bookmarkStart w:id="196" w:name="_Toc509480997"/>
      <w:bookmarkStart w:id="197" w:name="_Toc511287327"/>
      <w:bookmarkStart w:id="198" w:name="_Toc511738058"/>
      <w:bookmarkStart w:id="199" w:name="_Toc512261978"/>
      <w:bookmarkStart w:id="200" w:name="_Toc512262759"/>
      <w:bookmarkStart w:id="201" w:name="_Toc512262884"/>
      <w:bookmarkStart w:id="202" w:name="_Toc512264151"/>
      <w:bookmarkStart w:id="203" w:name="_Toc512504156"/>
      <w:bookmarkStart w:id="204" w:name="_Toc512505371"/>
      <w:bookmarkStart w:id="205" w:name="_Toc34926638"/>
      <w:bookmarkStart w:id="206" w:name="_Toc36200389"/>
      <w:bookmarkStart w:id="207" w:name="_Toc36720231"/>
      <w:bookmarkStart w:id="208" w:name="_Toc36763443"/>
      <w:bookmarkStart w:id="209" w:name="_Toc37181610"/>
      <w:bookmarkStart w:id="210" w:name="_Toc37181925"/>
      <w:bookmarkStart w:id="211" w:name="_Ref485129799"/>
      <w:bookmarkStart w:id="212" w:name="_Ref485129809"/>
      <w:bookmarkStart w:id="213" w:name="_Ref485131084"/>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16267338" w14:textId="77777777" w:rsidR="00E2454F" w:rsidRDefault="00FB392C" w:rsidP="00720C99">
      <w:pPr>
        <w:pStyle w:val="Titre2"/>
        <w:spacing w:before="0" w:after="0"/>
      </w:pPr>
      <w:bookmarkStart w:id="214" w:name="_Toc37181926"/>
      <w:r w:rsidRPr="00B87680">
        <w:t>Fabrication Circuit Imprimé</w:t>
      </w:r>
      <w:bookmarkEnd w:id="211"/>
      <w:bookmarkEnd w:id="212"/>
      <w:bookmarkEnd w:id="213"/>
      <w:bookmarkEnd w:id="214"/>
    </w:p>
    <w:p w14:paraId="5C1EE6FC" w14:textId="77777777" w:rsidR="00720C99" w:rsidRDefault="00720C99" w:rsidP="00720C99">
      <w:pPr>
        <w:spacing w:after="0" w:line="240" w:lineRule="auto"/>
      </w:pPr>
    </w:p>
    <w:p w14:paraId="289041DE" w14:textId="77777777" w:rsidR="001E28E8" w:rsidRDefault="003C7D85" w:rsidP="00720C99">
      <w:pPr>
        <w:spacing w:after="0" w:line="240" w:lineRule="auto"/>
      </w:pPr>
      <w:r>
        <w:t xml:space="preserve">Les circuits imprimés devraient être réalisés en un seul lot </w:t>
      </w:r>
      <w:r w:rsidR="000867D8">
        <w:t>pour chaque tranche de réalisation.</w:t>
      </w:r>
    </w:p>
    <w:p w14:paraId="413B9FD7" w14:textId="77777777" w:rsidR="000867D8" w:rsidRDefault="000867D8" w:rsidP="00720C99">
      <w:pPr>
        <w:pStyle w:val="Paragraphedeliste"/>
        <w:numPr>
          <w:ilvl w:val="0"/>
          <w:numId w:val="41"/>
        </w:numPr>
      </w:pPr>
      <w:r>
        <w:t>8 pour la première tranche</w:t>
      </w:r>
    </w:p>
    <w:p w14:paraId="276FCBCE" w14:textId="77777777" w:rsidR="000867D8" w:rsidRDefault="000867D8" w:rsidP="00720C99">
      <w:pPr>
        <w:pStyle w:val="Paragraphedeliste"/>
        <w:numPr>
          <w:ilvl w:val="0"/>
          <w:numId w:val="41"/>
        </w:numPr>
      </w:pPr>
      <w:r>
        <w:t xml:space="preserve">36 ou 72 pour la deuxième tranche </w:t>
      </w:r>
    </w:p>
    <w:p w14:paraId="06EA695E" w14:textId="77777777" w:rsidR="000867D8" w:rsidRDefault="000867D8" w:rsidP="00720C99">
      <w:pPr>
        <w:pStyle w:val="Paragraphedeliste"/>
        <w:numPr>
          <w:ilvl w:val="0"/>
          <w:numId w:val="41"/>
        </w:numPr>
      </w:pPr>
      <w:r>
        <w:t xml:space="preserve">36 </w:t>
      </w:r>
      <w:r w:rsidR="00FA054A">
        <w:t xml:space="preserve">ou 0 </w:t>
      </w:r>
      <w:r>
        <w:t>pour la dernière tranche</w:t>
      </w:r>
    </w:p>
    <w:p w14:paraId="69D8F238" w14:textId="77777777" w:rsidR="000867D8" w:rsidRPr="001E28E8" w:rsidRDefault="000867D8" w:rsidP="00720C99">
      <w:pPr>
        <w:pStyle w:val="Paragraphedeliste"/>
        <w:ind w:left="432"/>
      </w:pPr>
    </w:p>
    <w:p w14:paraId="42D13B97" w14:textId="77777777" w:rsidR="008D670A" w:rsidRPr="00B87680" w:rsidRDefault="008D670A" w:rsidP="00720C99">
      <w:pPr>
        <w:pStyle w:val="Titre3"/>
        <w:spacing w:before="0" w:line="240" w:lineRule="auto"/>
        <w:jc w:val="both"/>
        <w:rPr>
          <w:sz w:val="24"/>
          <w:szCs w:val="24"/>
        </w:rPr>
      </w:pPr>
      <w:r>
        <w:t>Spécifications</w:t>
      </w:r>
      <w:r w:rsidRPr="00B87680">
        <w:t xml:space="preserve"> du circuit imprimé</w:t>
      </w:r>
    </w:p>
    <w:p w14:paraId="6FE7E340" w14:textId="77777777" w:rsidR="008D670A" w:rsidRPr="00C8028A" w:rsidRDefault="008D670A" w:rsidP="00720C99">
      <w:pPr>
        <w:pStyle w:val="Paragraphedeliste"/>
        <w:numPr>
          <w:ilvl w:val="0"/>
          <w:numId w:val="3"/>
        </w:numPr>
        <w:jc w:val="both"/>
        <w:rPr>
          <w:sz w:val="22"/>
          <w:szCs w:val="22"/>
        </w:rPr>
      </w:pPr>
      <w:r w:rsidRPr="00C8028A">
        <w:rPr>
          <w:sz w:val="22"/>
          <w:szCs w:val="22"/>
        </w:rPr>
        <w:t>Nombre de couches : 1</w:t>
      </w:r>
      <w:r w:rsidR="000867D8">
        <w:rPr>
          <w:sz w:val="22"/>
          <w:szCs w:val="22"/>
        </w:rPr>
        <w:t>0</w:t>
      </w:r>
    </w:p>
    <w:p w14:paraId="2E05EE76" w14:textId="37E9C4C8" w:rsidR="008D670A" w:rsidRPr="004C5B32" w:rsidRDefault="008D670A" w:rsidP="00720C99">
      <w:pPr>
        <w:pStyle w:val="Paragraphedeliste"/>
        <w:numPr>
          <w:ilvl w:val="0"/>
          <w:numId w:val="3"/>
        </w:numPr>
        <w:rPr>
          <w:sz w:val="22"/>
          <w:szCs w:val="22"/>
        </w:rPr>
      </w:pPr>
      <w:r w:rsidRPr="00C8028A">
        <w:rPr>
          <w:sz w:val="22"/>
          <w:szCs w:val="22"/>
        </w:rPr>
        <w:t>Dimension</w:t>
      </w:r>
      <w:r w:rsidR="006A62F1">
        <w:rPr>
          <w:sz w:val="22"/>
          <w:szCs w:val="22"/>
        </w:rPr>
        <w:t>s</w:t>
      </w:r>
      <w:r w:rsidRPr="00C8028A">
        <w:rPr>
          <w:sz w:val="22"/>
          <w:szCs w:val="22"/>
        </w:rPr>
        <w:t xml:space="preserve"> : </w:t>
      </w:r>
      <w:r w:rsidR="00FA054A">
        <w:rPr>
          <w:sz w:val="22"/>
          <w:szCs w:val="22"/>
        </w:rPr>
        <w:t>259</w:t>
      </w:r>
      <w:r w:rsidRPr="00C8028A">
        <w:rPr>
          <w:sz w:val="22"/>
          <w:szCs w:val="22"/>
        </w:rPr>
        <w:t xml:space="preserve"> </w:t>
      </w:r>
      <w:r w:rsidR="006A62F1">
        <w:rPr>
          <w:sz w:val="22"/>
          <w:szCs w:val="22"/>
        </w:rPr>
        <w:t xml:space="preserve">mm </w:t>
      </w:r>
      <w:r w:rsidRPr="00C8028A">
        <w:rPr>
          <w:sz w:val="22"/>
          <w:szCs w:val="22"/>
        </w:rPr>
        <w:t>x 1</w:t>
      </w:r>
      <w:r w:rsidR="00FA054A">
        <w:rPr>
          <w:sz w:val="22"/>
          <w:szCs w:val="22"/>
        </w:rPr>
        <w:t>82</w:t>
      </w:r>
      <w:r w:rsidRPr="00C8028A">
        <w:rPr>
          <w:sz w:val="22"/>
          <w:szCs w:val="22"/>
        </w:rPr>
        <w:t xml:space="preserve"> mm</w:t>
      </w:r>
    </w:p>
    <w:p w14:paraId="3499E109" w14:textId="6E00A8F4" w:rsidR="008D670A" w:rsidRPr="000A5086" w:rsidRDefault="008D670A" w:rsidP="00720C99">
      <w:pPr>
        <w:pStyle w:val="Paragraphedeliste"/>
        <w:numPr>
          <w:ilvl w:val="0"/>
          <w:numId w:val="3"/>
        </w:numPr>
        <w:jc w:val="both"/>
        <w:rPr>
          <w:sz w:val="22"/>
          <w:szCs w:val="22"/>
        </w:rPr>
      </w:pPr>
      <w:r w:rsidRPr="00C8028A">
        <w:rPr>
          <w:sz w:val="22"/>
          <w:szCs w:val="22"/>
        </w:rPr>
        <w:t>Empilage : défini dans le tableau</w:t>
      </w:r>
      <w:r w:rsidRPr="000A5086">
        <w:rPr>
          <w:sz w:val="22"/>
          <w:szCs w:val="22"/>
        </w:rPr>
        <w:t xml:space="preserve"> </w:t>
      </w:r>
      <w:r w:rsidR="007C5172">
        <w:rPr>
          <w:sz w:val="22"/>
          <w:szCs w:val="22"/>
        </w:rPr>
        <w:t>2</w:t>
      </w:r>
      <w:r>
        <w:rPr>
          <w:sz w:val="22"/>
          <w:szCs w:val="22"/>
        </w:rPr>
        <w:t>,</w:t>
      </w:r>
      <w:r w:rsidR="00A04D9A">
        <w:rPr>
          <w:sz w:val="22"/>
          <w:szCs w:val="22"/>
        </w:rPr>
        <w:t xml:space="preserve"> réalisation</w:t>
      </w:r>
      <w:r>
        <w:rPr>
          <w:sz w:val="22"/>
          <w:szCs w:val="22"/>
        </w:rPr>
        <w:t xml:space="preserve"> non séquentiel</w:t>
      </w:r>
      <w:r w:rsidR="008700DB">
        <w:rPr>
          <w:sz w:val="22"/>
          <w:szCs w:val="22"/>
        </w:rPr>
        <w:t>le</w:t>
      </w:r>
    </w:p>
    <w:p w14:paraId="0E5AEAA4" w14:textId="77777777" w:rsidR="008D670A" w:rsidRPr="000A5086" w:rsidRDefault="008D670A" w:rsidP="00720C99">
      <w:pPr>
        <w:pStyle w:val="Paragraphedeliste"/>
        <w:numPr>
          <w:ilvl w:val="0"/>
          <w:numId w:val="3"/>
        </w:numPr>
        <w:jc w:val="both"/>
        <w:rPr>
          <w:sz w:val="22"/>
          <w:szCs w:val="22"/>
        </w:rPr>
      </w:pPr>
      <w:r w:rsidRPr="000A5086">
        <w:rPr>
          <w:sz w:val="22"/>
          <w:szCs w:val="22"/>
        </w:rPr>
        <w:t xml:space="preserve">Classe : </w:t>
      </w:r>
      <w:r w:rsidR="00FA054A">
        <w:rPr>
          <w:sz w:val="22"/>
          <w:szCs w:val="22"/>
        </w:rPr>
        <w:t>6</w:t>
      </w:r>
    </w:p>
    <w:p w14:paraId="50E85D49" w14:textId="3C31C920" w:rsidR="008D670A" w:rsidRPr="000A5086" w:rsidRDefault="008D670A" w:rsidP="00720C99">
      <w:pPr>
        <w:pStyle w:val="Paragraphedeliste"/>
        <w:numPr>
          <w:ilvl w:val="0"/>
          <w:numId w:val="3"/>
        </w:numPr>
        <w:jc w:val="both"/>
        <w:rPr>
          <w:sz w:val="22"/>
          <w:szCs w:val="22"/>
        </w:rPr>
      </w:pPr>
      <w:r>
        <w:rPr>
          <w:sz w:val="22"/>
          <w:szCs w:val="22"/>
        </w:rPr>
        <w:t>Via</w:t>
      </w:r>
      <w:r w:rsidRPr="000A5086">
        <w:rPr>
          <w:sz w:val="22"/>
          <w:szCs w:val="22"/>
        </w:rPr>
        <w:t> : diamètre minimum : 0.</w:t>
      </w:r>
      <w:r w:rsidR="00803761">
        <w:rPr>
          <w:sz w:val="22"/>
          <w:szCs w:val="22"/>
        </w:rPr>
        <w:t>30</w:t>
      </w:r>
      <w:r w:rsidRPr="000A5086">
        <w:rPr>
          <w:sz w:val="22"/>
          <w:szCs w:val="22"/>
        </w:rPr>
        <w:t xml:space="preserve"> mm (trou) \ 0.55 mm (corol</w:t>
      </w:r>
      <w:r w:rsidR="004505B2">
        <w:rPr>
          <w:sz w:val="22"/>
          <w:szCs w:val="22"/>
        </w:rPr>
        <w:t>l</w:t>
      </w:r>
      <w:r w:rsidRPr="000A5086">
        <w:rPr>
          <w:sz w:val="22"/>
          <w:szCs w:val="22"/>
        </w:rPr>
        <w:t>e)</w:t>
      </w:r>
      <w:r>
        <w:rPr>
          <w:sz w:val="22"/>
          <w:szCs w:val="22"/>
        </w:rPr>
        <w:t xml:space="preserve"> ; Nombre : </w:t>
      </w:r>
      <w:r w:rsidR="004505B2">
        <w:rPr>
          <w:sz w:val="22"/>
          <w:szCs w:val="22"/>
        </w:rPr>
        <w:t>2513</w:t>
      </w:r>
    </w:p>
    <w:p w14:paraId="7D4F8CD6" w14:textId="2A5E95FF" w:rsidR="008D670A" w:rsidRPr="000A5086" w:rsidRDefault="008D670A" w:rsidP="00720C99">
      <w:pPr>
        <w:pStyle w:val="Paragraphedeliste"/>
        <w:numPr>
          <w:ilvl w:val="0"/>
          <w:numId w:val="3"/>
        </w:numPr>
        <w:jc w:val="both"/>
        <w:rPr>
          <w:sz w:val="22"/>
          <w:szCs w:val="22"/>
        </w:rPr>
      </w:pPr>
      <w:r w:rsidRPr="000A5086">
        <w:rPr>
          <w:sz w:val="22"/>
          <w:szCs w:val="22"/>
        </w:rPr>
        <w:t>Matière du diélectrique</w:t>
      </w:r>
      <w:r w:rsidR="008700DB">
        <w:rPr>
          <w:sz w:val="22"/>
          <w:szCs w:val="22"/>
        </w:rPr>
        <w:t xml:space="preserve"> </w:t>
      </w:r>
      <w:r w:rsidRPr="000A5086">
        <w:rPr>
          <w:sz w:val="22"/>
          <w:szCs w:val="22"/>
        </w:rPr>
        <w:t xml:space="preserve">: FR4 HTG 150 </w:t>
      </w:r>
      <w:r w:rsidR="00FA054A">
        <w:rPr>
          <w:sz w:val="22"/>
          <w:szCs w:val="22"/>
        </w:rPr>
        <w:t>HF</w:t>
      </w:r>
    </w:p>
    <w:p w14:paraId="6FDAED58" w14:textId="77777777" w:rsidR="008D670A" w:rsidRPr="000A5086" w:rsidRDefault="008D670A" w:rsidP="00720C99">
      <w:pPr>
        <w:pStyle w:val="Paragraphedeliste"/>
        <w:numPr>
          <w:ilvl w:val="0"/>
          <w:numId w:val="3"/>
        </w:numPr>
        <w:jc w:val="both"/>
        <w:rPr>
          <w:sz w:val="22"/>
          <w:szCs w:val="22"/>
        </w:rPr>
      </w:pPr>
      <w:r w:rsidRPr="000A5086">
        <w:rPr>
          <w:sz w:val="22"/>
          <w:szCs w:val="22"/>
        </w:rPr>
        <w:t xml:space="preserve">Epaisseur de la carte : </w:t>
      </w:r>
      <w:r w:rsidR="00AB6C09">
        <w:rPr>
          <w:sz w:val="22"/>
          <w:szCs w:val="22"/>
        </w:rPr>
        <w:t>1,7</w:t>
      </w:r>
      <w:r w:rsidRPr="000A5086">
        <w:rPr>
          <w:sz w:val="22"/>
          <w:szCs w:val="22"/>
        </w:rPr>
        <w:t xml:space="preserve"> mm (tolérance + / - 0.1 mm)</w:t>
      </w:r>
    </w:p>
    <w:p w14:paraId="3CD02FB2" w14:textId="77777777" w:rsidR="008D670A" w:rsidRPr="000A5086" w:rsidRDefault="008D670A" w:rsidP="00720C99">
      <w:pPr>
        <w:pStyle w:val="Paragraphedeliste"/>
        <w:numPr>
          <w:ilvl w:val="0"/>
          <w:numId w:val="3"/>
        </w:numPr>
        <w:jc w:val="both"/>
        <w:rPr>
          <w:sz w:val="22"/>
          <w:szCs w:val="22"/>
        </w:rPr>
      </w:pPr>
      <w:r w:rsidRPr="000A5086">
        <w:rPr>
          <w:sz w:val="22"/>
          <w:szCs w:val="22"/>
        </w:rPr>
        <w:t>Planéité : 0.5 %</w:t>
      </w:r>
    </w:p>
    <w:p w14:paraId="19C29AB4" w14:textId="0956765B" w:rsidR="008D670A" w:rsidRPr="000A5086" w:rsidRDefault="008D670A" w:rsidP="00720C99">
      <w:pPr>
        <w:pStyle w:val="Paragraphedeliste"/>
        <w:numPr>
          <w:ilvl w:val="0"/>
          <w:numId w:val="3"/>
        </w:numPr>
        <w:jc w:val="both"/>
        <w:rPr>
          <w:sz w:val="22"/>
          <w:szCs w:val="22"/>
        </w:rPr>
      </w:pPr>
      <w:r w:rsidRPr="000A5086">
        <w:rPr>
          <w:sz w:val="22"/>
          <w:szCs w:val="22"/>
        </w:rPr>
        <w:t>Finition : Nickel</w:t>
      </w:r>
      <w:r w:rsidR="004505B2">
        <w:rPr>
          <w:sz w:val="22"/>
          <w:szCs w:val="22"/>
        </w:rPr>
        <w:t>-</w:t>
      </w:r>
      <w:r w:rsidRPr="000A5086">
        <w:rPr>
          <w:sz w:val="22"/>
          <w:szCs w:val="22"/>
        </w:rPr>
        <w:t>or.</w:t>
      </w:r>
    </w:p>
    <w:p w14:paraId="59B5B977" w14:textId="77777777" w:rsidR="008D670A" w:rsidRPr="000A5086" w:rsidRDefault="008D670A" w:rsidP="00720C99">
      <w:pPr>
        <w:pStyle w:val="Paragraphedeliste"/>
        <w:numPr>
          <w:ilvl w:val="0"/>
          <w:numId w:val="3"/>
        </w:numPr>
        <w:jc w:val="both"/>
        <w:rPr>
          <w:sz w:val="22"/>
          <w:szCs w:val="22"/>
        </w:rPr>
      </w:pPr>
      <w:r w:rsidRPr="000A5086">
        <w:rPr>
          <w:sz w:val="22"/>
          <w:szCs w:val="22"/>
        </w:rPr>
        <w:t>Vernis épargne ‘</w:t>
      </w:r>
      <w:r w:rsidRPr="000A5086">
        <w:rPr>
          <w:i/>
          <w:iCs/>
          <w:sz w:val="22"/>
          <w:szCs w:val="22"/>
        </w:rPr>
        <w:t>côté soudure</w:t>
      </w:r>
      <w:r w:rsidRPr="000A5086">
        <w:rPr>
          <w:sz w:val="22"/>
          <w:szCs w:val="22"/>
        </w:rPr>
        <w:t>’ et ‘</w:t>
      </w:r>
      <w:r w:rsidRPr="000A5086">
        <w:rPr>
          <w:i/>
          <w:iCs/>
          <w:sz w:val="22"/>
          <w:szCs w:val="22"/>
        </w:rPr>
        <w:t>côté composants</w:t>
      </w:r>
      <w:r w:rsidRPr="000A5086">
        <w:rPr>
          <w:sz w:val="22"/>
          <w:szCs w:val="22"/>
        </w:rPr>
        <w:t>’.</w:t>
      </w:r>
    </w:p>
    <w:p w14:paraId="2B98EE69" w14:textId="77777777" w:rsidR="008D670A" w:rsidRDefault="008D670A" w:rsidP="00720C99">
      <w:pPr>
        <w:pStyle w:val="Paragraphedeliste"/>
        <w:numPr>
          <w:ilvl w:val="0"/>
          <w:numId w:val="3"/>
        </w:numPr>
        <w:ind w:left="714" w:hanging="357"/>
        <w:jc w:val="both"/>
        <w:rPr>
          <w:sz w:val="22"/>
          <w:szCs w:val="22"/>
        </w:rPr>
      </w:pPr>
      <w:r w:rsidRPr="000A5086">
        <w:rPr>
          <w:sz w:val="22"/>
          <w:szCs w:val="22"/>
        </w:rPr>
        <w:t>Sérigraphie ‘</w:t>
      </w:r>
      <w:r w:rsidRPr="000A5086">
        <w:rPr>
          <w:i/>
          <w:iCs/>
          <w:sz w:val="22"/>
          <w:szCs w:val="22"/>
        </w:rPr>
        <w:t>côté soudure</w:t>
      </w:r>
      <w:r w:rsidRPr="000A5086">
        <w:rPr>
          <w:sz w:val="22"/>
          <w:szCs w:val="22"/>
        </w:rPr>
        <w:t>’ et ‘</w:t>
      </w:r>
      <w:r w:rsidRPr="000A5086">
        <w:rPr>
          <w:i/>
          <w:iCs/>
          <w:sz w:val="22"/>
          <w:szCs w:val="22"/>
        </w:rPr>
        <w:t>côté composants</w:t>
      </w:r>
      <w:r w:rsidRPr="000A5086">
        <w:rPr>
          <w:sz w:val="22"/>
          <w:szCs w:val="22"/>
        </w:rPr>
        <w:t>’.</w:t>
      </w:r>
    </w:p>
    <w:p w14:paraId="24FF065E" w14:textId="77777777" w:rsidR="00AE7BC7" w:rsidRDefault="00AE7BC7" w:rsidP="00720C99">
      <w:pPr>
        <w:spacing w:after="0" w:line="240" w:lineRule="auto"/>
      </w:pPr>
      <w:r>
        <w:br w:type="page"/>
      </w:r>
    </w:p>
    <w:p w14:paraId="66A3FDEB" w14:textId="77777777" w:rsidR="001D1B6C" w:rsidRPr="000A5086" w:rsidRDefault="001D1B6C" w:rsidP="00720C99">
      <w:pPr>
        <w:pStyle w:val="Paragraphedeliste"/>
        <w:ind w:left="714"/>
        <w:jc w:val="both"/>
        <w:rPr>
          <w:sz w:val="22"/>
          <w:szCs w:val="22"/>
        </w:rPr>
      </w:pPr>
    </w:p>
    <w:p w14:paraId="3C50FBEF" w14:textId="313A61A5" w:rsidR="008D670A" w:rsidRDefault="008D670A" w:rsidP="00720C99">
      <w:pPr>
        <w:pStyle w:val="Lgende"/>
        <w:keepNext/>
        <w:spacing w:after="0"/>
        <w:jc w:val="center"/>
      </w:pPr>
      <w:r>
        <w:t xml:space="preserve">Tableau </w:t>
      </w:r>
      <w:fldSimple w:instr=" SEQ Tableau \* ARABIC ">
        <w:r w:rsidR="009A4128">
          <w:rPr>
            <w:noProof/>
          </w:rPr>
          <w:t>2</w:t>
        </w:r>
      </w:fldSimple>
      <w:r>
        <w:t>: Empilement des 1</w:t>
      </w:r>
      <w:r w:rsidR="00517FD2">
        <w:t>0</w:t>
      </w:r>
      <w:r>
        <w:t xml:space="preserve"> couches du circuit imprimé</w:t>
      </w:r>
    </w:p>
    <w:tbl>
      <w:tblPr>
        <w:tblW w:w="8611" w:type="dxa"/>
        <w:jc w:val="center"/>
        <w:tblCellMar>
          <w:left w:w="70" w:type="dxa"/>
          <w:right w:w="70" w:type="dxa"/>
        </w:tblCellMar>
        <w:tblLook w:val="04A0" w:firstRow="1" w:lastRow="0" w:firstColumn="1" w:lastColumn="0" w:noHBand="0" w:noVBand="1"/>
      </w:tblPr>
      <w:tblGrid>
        <w:gridCol w:w="899"/>
        <w:gridCol w:w="1990"/>
        <w:gridCol w:w="1701"/>
        <w:gridCol w:w="996"/>
        <w:gridCol w:w="1555"/>
        <w:gridCol w:w="1470"/>
      </w:tblGrid>
      <w:tr w:rsidR="008D670A" w:rsidRPr="007652D4" w14:paraId="4936C703" w14:textId="77777777" w:rsidTr="00A04D9A">
        <w:trPr>
          <w:trHeight w:val="300"/>
          <w:jc w:val="center"/>
        </w:trPr>
        <w:tc>
          <w:tcPr>
            <w:tcW w:w="89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9DDD85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Couche</w:t>
            </w:r>
          </w:p>
        </w:tc>
        <w:tc>
          <w:tcPr>
            <w:tcW w:w="1990" w:type="dxa"/>
            <w:tcBorders>
              <w:top w:val="single" w:sz="8" w:space="0" w:color="auto"/>
              <w:left w:val="nil"/>
              <w:bottom w:val="single" w:sz="8" w:space="0" w:color="auto"/>
              <w:right w:val="single" w:sz="4" w:space="0" w:color="auto"/>
            </w:tcBorders>
            <w:shd w:val="clear" w:color="auto" w:fill="auto"/>
            <w:vAlign w:val="center"/>
            <w:hideMark/>
          </w:tcPr>
          <w:p w14:paraId="1EC062C3"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Nom</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5599835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Type</w:t>
            </w:r>
          </w:p>
        </w:tc>
        <w:tc>
          <w:tcPr>
            <w:tcW w:w="996" w:type="dxa"/>
            <w:tcBorders>
              <w:top w:val="single" w:sz="8" w:space="0" w:color="auto"/>
              <w:left w:val="nil"/>
              <w:bottom w:val="single" w:sz="8" w:space="0" w:color="auto"/>
              <w:right w:val="single" w:sz="4" w:space="0" w:color="auto"/>
            </w:tcBorders>
            <w:shd w:val="clear" w:color="auto" w:fill="auto"/>
            <w:vAlign w:val="center"/>
            <w:hideMark/>
          </w:tcPr>
          <w:p w14:paraId="7D4FA844"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Matériel</w:t>
            </w:r>
          </w:p>
        </w:tc>
        <w:tc>
          <w:tcPr>
            <w:tcW w:w="1555" w:type="dxa"/>
            <w:tcBorders>
              <w:top w:val="single" w:sz="8" w:space="0" w:color="auto"/>
              <w:left w:val="nil"/>
              <w:bottom w:val="single" w:sz="8" w:space="0" w:color="auto"/>
              <w:right w:val="single" w:sz="4" w:space="0" w:color="auto"/>
            </w:tcBorders>
            <w:vAlign w:val="center"/>
          </w:tcPr>
          <w:p w14:paraId="73F743D8" w14:textId="2FC5B1D3"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FF29B25"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Epaisseur (</w:t>
            </w:r>
            <w:r>
              <w:rPr>
                <w:rFonts w:ascii="Arial" w:eastAsia="Times New Roman" w:hAnsi="Arial" w:cs="Arial"/>
                <w:lang w:eastAsia="fr-FR"/>
              </w:rPr>
              <w:t>µm</w:t>
            </w:r>
            <w:r w:rsidRPr="007652D4">
              <w:rPr>
                <w:rFonts w:ascii="Arial" w:eastAsia="Times New Roman" w:hAnsi="Arial" w:cs="Arial"/>
                <w:lang w:eastAsia="fr-FR"/>
              </w:rPr>
              <w:t>)</w:t>
            </w:r>
          </w:p>
        </w:tc>
      </w:tr>
      <w:tr w:rsidR="008D670A" w:rsidRPr="007652D4" w14:paraId="3172CE3E"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tcPr>
          <w:p w14:paraId="557D9F92" w14:textId="77777777" w:rsidR="008D670A" w:rsidRPr="007652D4" w:rsidRDefault="008D670A" w:rsidP="00720C99">
            <w:pPr>
              <w:spacing w:after="0" w:line="240" w:lineRule="auto"/>
              <w:jc w:val="center"/>
              <w:rPr>
                <w:rFonts w:ascii="Arial" w:eastAsia="Times New Roman" w:hAnsi="Arial" w:cs="Arial"/>
                <w:lang w:eastAsia="fr-FR"/>
              </w:rPr>
            </w:pPr>
          </w:p>
        </w:tc>
        <w:tc>
          <w:tcPr>
            <w:tcW w:w="1990" w:type="dxa"/>
            <w:tcBorders>
              <w:top w:val="nil"/>
              <w:left w:val="nil"/>
              <w:bottom w:val="single" w:sz="4" w:space="0" w:color="auto"/>
              <w:right w:val="single" w:sz="4" w:space="0" w:color="auto"/>
            </w:tcBorders>
            <w:shd w:val="clear" w:color="auto" w:fill="auto"/>
            <w:vAlign w:val="center"/>
          </w:tcPr>
          <w:p w14:paraId="4F5F89F1"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val="en-US" w:eastAsia="fr-FR"/>
              </w:rPr>
              <w:t>Solder Mask</w:t>
            </w:r>
            <w:r>
              <w:rPr>
                <w:rFonts w:ascii="Arial" w:eastAsia="Times New Roman" w:hAnsi="Arial" w:cs="Arial"/>
                <w:lang w:eastAsia="fr-FR"/>
              </w:rPr>
              <w:t>/Verni</w:t>
            </w:r>
            <w:r w:rsidR="00EF46F6">
              <w:rPr>
                <w:rFonts w:ascii="Arial" w:eastAsia="Times New Roman" w:hAnsi="Arial" w:cs="Arial"/>
                <w:lang w:eastAsia="fr-FR"/>
              </w:rPr>
              <w:t>s</w:t>
            </w:r>
          </w:p>
        </w:tc>
        <w:tc>
          <w:tcPr>
            <w:tcW w:w="1701" w:type="dxa"/>
            <w:tcBorders>
              <w:top w:val="nil"/>
              <w:left w:val="nil"/>
              <w:bottom w:val="single" w:sz="4" w:space="0" w:color="auto"/>
              <w:right w:val="single" w:sz="4" w:space="0" w:color="auto"/>
            </w:tcBorders>
            <w:shd w:val="clear" w:color="auto" w:fill="auto"/>
            <w:vAlign w:val="center"/>
          </w:tcPr>
          <w:p w14:paraId="1F3BBD97"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tcPr>
          <w:p w14:paraId="51E517EE" w14:textId="77777777" w:rsidR="008D670A" w:rsidRPr="007652D4" w:rsidRDefault="008D670A" w:rsidP="00720C99">
            <w:pPr>
              <w:spacing w:after="0" w:line="240" w:lineRule="auto"/>
              <w:jc w:val="center"/>
              <w:rPr>
                <w:rFonts w:ascii="Arial" w:eastAsia="Times New Roman" w:hAnsi="Arial" w:cs="Arial"/>
                <w:lang w:eastAsia="fr-FR"/>
              </w:rPr>
            </w:pPr>
          </w:p>
        </w:tc>
        <w:tc>
          <w:tcPr>
            <w:tcW w:w="1555" w:type="dxa"/>
            <w:tcBorders>
              <w:top w:val="nil"/>
              <w:left w:val="nil"/>
              <w:bottom w:val="single" w:sz="4" w:space="0" w:color="auto"/>
              <w:right w:val="single" w:sz="4" w:space="0" w:color="auto"/>
            </w:tcBorders>
          </w:tcPr>
          <w:p w14:paraId="5CD3E9A3" w14:textId="6C2C5463"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8B70CCC"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 xml:space="preserve">30 </w:t>
            </w:r>
          </w:p>
        </w:tc>
      </w:tr>
      <w:tr w:rsidR="008D670A" w:rsidRPr="007652D4" w14:paraId="18244B51"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1C5EFC17"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1</w:t>
            </w:r>
          </w:p>
        </w:tc>
        <w:tc>
          <w:tcPr>
            <w:tcW w:w="1990" w:type="dxa"/>
            <w:tcBorders>
              <w:top w:val="nil"/>
              <w:left w:val="nil"/>
              <w:bottom w:val="single" w:sz="4" w:space="0" w:color="auto"/>
              <w:right w:val="single" w:sz="4" w:space="0" w:color="auto"/>
            </w:tcBorders>
            <w:shd w:val="clear" w:color="auto" w:fill="auto"/>
            <w:vAlign w:val="center"/>
            <w:hideMark/>
          </w:tcPr>
          <w:p w14:paraId="02F9B07D"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TOP</w:t>
            </w:r>
          </w:p>
        </w:tc>
        <w:tc>
          <w:tcPr>
            <w:tcW w:w="1701" w:type="dxa"/>
            <w:tcBorders>
              <w:top w:val="nil"/>
              <w:left w:val="nil"/>
              <w:bottom w:val="single" w:sz="4" w:space="0" w:color="auto"/>
              <w:right w:val="single" w:sz="4" w:space="0" w:color="auto"/>
            </w:tcBorders>
            <w:shd w:val="clear" w:color="auto" w:fill="auto"/>
            <w:vAlign w:val="center"/>
            <w:hideMark/>
          </w:tcPr>
          <w:p w14:paraId="3FF44C6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1A22FC16"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4B2D901D" w14:textId="77777777"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2DFE8440"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1</w:t>
            </w:r>
            <w:r w:rsidR="00E373F5">
              <w:rPr>
                <w:rFonts w:ascii="Arial" w:eastAsia="Times New Roman" w:hAnsi="Arial" w:cs="Arial"/>
                <w:lang w:eastAsia="fr-FR"/>
              </w:rPr>
              <w:t xml:space="preserve">8 </w:t>
            </w:r>
            <w:r>
              <w:rPr>
                <w:rFonts w:ascii="Arial" w:eastAsia="Times New Roman" w:hAnsi="Arial" w:cs="Arial"/>
                <w:lang w:eastAsia="fr-FR"/>
              </w:rPr>
              <w:t>(</w:t>
            </w:r>
            <w:r w:rsidR="00E373F5">
              <w:rPr>
                <w:rFonts w:ascii="Arial" w:eastAsia="Times New Roman" w:hAnsi="Arial" w:cs="Arial"/>
                <w:lang w:eastAsia="fr-FR"/>
              </w:rPr>
              <w:t xml:space="preserve">55 </w:t>
            </w:r>
            <w:r w:rsidRPr="008C789B">
              <w:rPr>
                <w:rFonts w:ascii="Arial" w:eastAsia="Times New Roman" w:hAnsi="Arial" w:cs="Arial"/>
                <w:lang w:val="en-US" w:eastAsia="fr-FR"/>
              </w:rPr>
              <w:t>with</w:t>
            </w:r>
            <w:r>
              <w:rPr>
                <w:rFonts w:ascii="Arial" w:eastAsia="Times New Roman" w:hAnsi="Arial" w:cs="Arial"/>
                <w:lang w:eastAsia="fr-FR"/>
              </w:rPr>
              <w:t xml:space="preserve"> </w:t>
            </w:r>
            <w:r w:rsidRPr="008C789B">
              <w:rPr>
                <w:rFonts w:ascii="Arial" w:eastAsia="Times New Roman" w:hAnsi="Arial" w:cs="Arial"/>
                <w:lang w:val="en-US" w:eastAsia="fr-FR"/>
              </w:rPr>
              <w:t>plating</w:t>
            </w:r>
            <w:r>
              <w:rPr>
                <w:rFonts w:ascii="Arial" w:eastAsia="Times New Roman" w:hAnsi="Arial" w:cs="Arial"/>
                <w:lang w:eastAsia="fr-FR"/>
              </w:rPr>
              <w:t>)</w:t>
            </w:r>
          </w:p>
        </w:tc>
      </w:tr>
      <w:tr w:rsidR="008D670A" w:rsidRPr="007652D4" w14:paraId="6D8E33BE"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436A2184"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59949C8B"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3546674C"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68F5B08A" w14:textId="77777777" w:rsidR="008D670A" w:rsidRPr="007652D4" w:rsidRDefault="00E373F5" w:rsidP="00720C99">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3482877C" w14:textId="602763D3" w:rsidR="008D670A" w:rsidRPr="007652D4" w:rsidRDefault="00B90CC4" w:rsidP="00720C99">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0E94625D" w14:textId="77777777" w:rsidR="008D670A" w:rsidRPr="007652D4" w:rsidRDefault="00E373F5" w:rsidP="00720C99">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8D670A" w:rsidRPr="007652D4" w14:paraId="23A27194"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0363F57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2</w:t>
            </w:r>
          </w:p>
        </w:tc>
        <w:tc>
          <w:tcPr>
            <w:tcW w:w="1990" w:type="dxa"/>
            <w:tcBorders>
              <w:top w:val="nil"/>
              <w:left w:val="nil"/>
              <w:bottom w:val="single" w:sz="4" w:space="0" w:color="auto"/>
              <w:right w:val="single" w:sz="4" w:space="0" w:color="auto"/>
            </w:tcBorders>
            <w:shd w:val="clear" w:color="auto" w:fill="auto"/>
            <w:vAlign w:val="center"/>
            <w:hideMark/>
          </w:tcPr>
          <w:p w14:paraId="2CCB957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GND1</w:t>
            </w:r>
          </w:p>
        </w:tc>
        <w:tc>
          <w:tcPr>
            <w:tcW w:w="1701" w:type="dxa"/>
            <w:tcBorders>
              <w:top w:val="nil"/>
              <w:left w:val="nil"/>
              <w:bottom w:val="single" w:sz="4" w:space="0" w:color="auto"/>
              <w:right w:val="single" w:sz="4" w:space="0" w:color="auto"/>
            </w:tcBorders>
            <w:shd w:val="clear" w:color="auto" w:fill="auto"/>
            <w:vAlign w:val="center"/>
            <w:hideMark/>
          </w:tcPr>
          <w:p w14:paraId="1930DC08" w14:textId="77C0DB27" w:rsidR="008D670A" w:rsidRPr="007652D4" w:rsidRDefault="00B90CC4" w:rsidP="00720C99">
            <w:pPr>
              <w:spacing w:after="0" w:line="240" w:lineRule="auto"/>
              <w:jc w:val="center"/>
              <w:rPr>
                <w:rFonts w:ascii="Arial" w:eastAsia="Times New Roman" w:hAnsi="Arial" w:cs="Arial"/>
                <w:lang w:eastAsia="fr-FR"/>
              </w:rPr>
            </w:pPr>
            <w:r>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0275D96E"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7E22FF1D" w14:textId="77777777"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FA1F78C"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8D670A" w:rsidRPr="007652D4" w14:paraId="1680A901"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29EC0BB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5F893F5E"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2F50F096"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4F2A727F"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2A776155" w14:textId="680B74B8"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0DDC2A2"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8D670A" w:rsidRPr="007652D4" w14:paraId="16290D32"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60E05145"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3</w:t>
            </w:r>
          </w:p>
        </w:tc>
        <w:tc>
          <w:tcPr>
            <w:tcW w:w="1990" w:type="dxa"/>
            <w:tcBorders>
              <w:top w:val="nil"/>
              <w:left w:val="nil"/>
              <w:bottom w:val="single" w:sz="4" w:space="0" w:color="auto"/>
              <w:right w:val="single" w:sz="4" w:space="0" w:color="auto"/>
            </w:tcBorders>
            <w:shd w:val="clear" w:color="auto" w:fill="auto"/>
            <w:vAlign w:val="center"/>
            <w:hideMark/>
          </w:tcPr>
          <w:p w14:paraId="189AAFF7"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IN2</w:t>
            </w:r>
          </w:p>
        </w:tc>
        <w:tc>
          <w:tcPr>
            <w:tcW w:w="1701" w:type="dxa"/>
            <w:tcBorders>
              <w:top w:val="nil"/>
              <w:left w:val="nil"/>
              <w:bottom w:val="single" w:sz="4" w:space="0" w:color="auto"/>
              <w:right w:val="single" w:sz="4" w:space="0" w:color="auto"/>
            </w:tcBorders>
            <w:shd w:val="clear" w:color="auto" w:fill="auto"/>
            <w:vAlign w:val="center"/>
            <w:hideMark/>
          </w:tcPr>
          <w:p w14:paraId="015D5FCA"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76307FAD"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3D9F1200" w14:textId="77777777"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A825CA6"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3A34A9EB"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3FEBF62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5A50135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4D028ECD"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762D3007"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3E98696A" w14:textId="3F36BFE5"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7810DE7F"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2FF558F4"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116778E9"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4</w:t>
            </w:r>
          </w:p>
        </w:tc>
        <w:tc>
          <w:tcPr>
            <w:tcW w:w="1990" w:type="dxa"/>
            <w:tcBorders>
              <w:top w:val="nil"/>
              <w:left w:val="nil"/>
              <w:bottom w:val="single" w:sz="4" w:space="0" w:color="auto"/>
              <w:right w:val="single" w:sz="4" w:space="0" w:color="auto"/>
            </w:tcBorders>
            <w:shd w:val="clear" w:color="auto" w:fill="auto"/>
            <w:vAlign w:val="center"/>
            <w:hideMark/>
          </w:tcPr>
          <w:p w14:paraId="499642A2"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ALIMS</w:t>
            </w:r>
            <w:r w:rsidRPr="007652D4">
              <w:rPr>
                <w:rFonts w:ascii="Arial" w:eastAsia="Times New Roman" w:hAnsi="Arial" w:cs="Arial"/>
                <w:lang w:eastAsia="fr-FR"/>
              </w:rPr>
              <w:t>3</w:t>
            </w:r>
          </w:p>
        </w:tc>
        <w:tc>
          <w:tcPr>
            <w:tcW w:w="1701" w:type="dxa"/>
            <w:tcBorders>
              <w:top w:val="nil"/>
              <w:left w:val="nil"/>
              <w:bottom w:val="single" w:sz="4" w:space="0" w:color="auto"/>
              <w:right w:val="single" w:sz="4" w:space="0" w:color="auto"/>
            </w:tcBorders>
            <w:shd w:val="clear" w:color="auto" w:fill="auto"/>
            <w:vAlign w:val="center"/>
            <w:hideMark/>
          </w:tcPr>
          <w:p w14:paraId="24871F57" w14:textId="21D69A09"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6ECA01F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56B9D411"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320975B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63F6AD55"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726244F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3EFC4D4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702EB586"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4AF6D01D"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799ABAE1" w14:textId="2B0A550A"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0003B7B"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B90CC4" w:rsidRPr="007652D4" w14:paraId="087BB7DC"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096472F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5</w:t>
            </w:r>
          </w:p>
        </w:tc>
        <w:tc>
          <w:tcPr>
            <w:tcW w:w="1990" w:type="dxa"/>
            <w:tcBorders>
              <w:top w:val="nil"/>
              <w:left w:val="nil"/>
              <w:bottom w:val="single" w:sz="4" w:space="0" w:color="auto"/>
              <w:right w:val="single" w:sz="4" w:space="0" w:color="auto"/>
            </w:tcBorders>
            <w:shd w:val="clear" w:color="auto" w:fill="auto"/>
            <w:vAlign w:val="center"/>
            <w:hideMark/>
          </w:tcPr>
          <w:p w14:paraId="6D9A51F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IN4</w:t>
            </w:r>
          </w:p>
        </w:tc>
        <w:tc>
          <w:tcPr>
            <w:tcW w:w="1701" w:type="dxa"/>
            <w:tcBorders>
              <w:top w:val="nil"/>
              <w:left w:val="nil"/>
              <w:bottom w:val="single" w:sz="4" w:space="0" w:color="auto"/>
              <w:right w:val="single" w:sz="4" w:space="0" w:color="auto"/>
            </w:tcBorders>
            <w:shd w:val="clear" w:color="auto" w:fill="auto"/>
            <w:vAlign w:val="center"/>
            <w:hideMark/>
          </w:tcPr>
          <w:p w14:paraId="5446E5A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3EE4A2EA"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644AB8C8"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219FBF5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675B91F6"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0D492B3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4B0AE073"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7B5179F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7FC0B891"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1F758997" w14:textId="1CEB4DDF"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7B2C2385"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1B36FFB3"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3EFB72E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6</w:t>
            </w:r>
          </w:p>
        </w:tc>
        <w:tc>
          <w:tcPr>
            <w:tcW w:w="1990" w:type="dxa"/>
            <w:tcBorders>
              <w:top w:val="nil"/>
              <w:left w:val="nil"/>
              <w:bottom w:val="single" w:sz="4" w:space="0" w:color="auto"/>
              <w:right w:val="single" w:sz="4" w:space="0" w:color="auto"/>
            </w:tcBorders>
            <w:shd w:val="clear" w:color="auto" w:fill="auto"/>
            <w:vAlign w:val="center"/>
            <w:hideMark/>
          </w:tcPr>
          <w:p w14:paraId="4F737D9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GND5</w:t>
            </w:r>
          </w:p>
        </w:tc>
        <w:tc>
          <w:tcPr>
            <w:tcW w:w="1701" w:type="dxa"/>
            <w:tcBorders>
              <w:top w:val="nil"/>
              <w:left w:val="nil"/>
              <w:bottom w:val="single" w:sz="4" w:space="0" w:color="auto"/>
              <w:right w:val="single" w:sz="4" w:space="0" w:color="auto"/>
            </w:tcBorders>
            <w:shd w:val="clear" w:color="auto" w:fill="auto"/>
            <w:vAlign w:val="center"/>
            <w:hideMark/>
          </w:tcPr>
          <w:p w14:paraId="1CA56E0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117C0061"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5D27554A"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8FFDFBC"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4C0E9E0A"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27FC25A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0F3E722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69AD47BC"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37A5D8C8"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707A3031" w14:textId="6671D0C0"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A97C93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B90CC4" w:rsidRPr="007652D4" w14:paraId="1EBDD8A2"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67D1D0C7"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7</w:t>
            </w:r>
          </w:p>
        </w:tc>
        <w:tc>
          <w:tcPr>
            <w:tcW w:w="1990" w:type="dxa"/>
            <w:tcBorders>
              <w:top w:val="nil"/>
              <w:left w:val="nil"/>
              <w:bottom w:val="single" w:sz="4" w:space="0" w:color="auto"/>
              <w:right w:val="single" w:sz="4" w:space="0" w:color="auto"/>
            </w:tcBorders>
            <w:shd w:val="clear" w:color="auto" w:fill="auto"/>
            <w:vAlign w:val="center"/>
            <w:hideMark/>
          </w:tcPr>
          <w:p w14:paraId="774358C0"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ALIMS</w:t>
            </w:r>
            <w:r w:rsidRPr="007652D4">
              <w:rPr>
                <w:rFonts w:ascii="Arial" w:eastAsia="Times New Roman" w:hAnsi="Arial" w:cs="Arial"/>
                <w:lang w:eastAsia="fr-FR"/>
              </w:rPr>
              <w:t>6</w:t>
            </w:r>
          </w:p>
        </w:tc>
        <w:tc>
          <w:tcPr>
            <w:tcW w:w="1701" w:type="dxa"/>
            <w:tcBorders>
              <w:top w:val="nil"/>
              <w:left w:val="nil"/>
              <w:bottom w:val="single" w:sz="4" w:space="0" w:color="auto"/>
              <w:right w:val="single" w:sz="4" w:space="0" w:color="auto"/>
            </w:tcBorders>
            <w:shd w:val="clear" w:color="auto" w:fill="auto"/>
            <w:vAlign w:val="center"/>
            <w:hideMark/>
          </w:tcPr>
          <w:p w14:paraId="6DB0C49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3173DFC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455DA5CC"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34AE5349"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2EB89CE7"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742C92C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6D077A3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52E76F8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13AF9EFD"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537301D0" w14:textId="7DB2723C"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7E196159"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0E04ACC6"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7B681046"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8</w:t>
            </w:r>
          </w:p>
        </w:tc>
        <w:tc>
          <w:tcPr>
            <w:tcW w:w="1990" w:type="dxa"/>
            <w:tcBorders>
              <w:top w:val="nil"/>
              <w:left w:val="nil"/>
              <w:bottom w:val="single" w:sz="4" w:space="0" w:color="auto"/>
              <w:right w:val="single" w:sz="4" w:space="0" w:color="auto"/>
            </w:tcBorders>
            <w:shd w:val="clear" w:color="auto" w:fill="auto"/>
            <w:vAlign w:val="center"/>
            <w:hideMark/>
          </w:tcPr>
          <w:p w14:paraId="62453CC5"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IN</w:t>
            </w:r>
            <w:r w:rsidRPr="007652D4">
              <w:rPr>
                <w:rFonts w:ascii="Arial" w:eastAsia="Times New Roman" w:hAnsi="Arial" w:cs="Arial"/>
                <w:lang w:eastAsia="fr-FR"/>
              </w:rPr>
              <w:t>7</w:t>
            </w:r>
          </w:p>
        </w:tc>
        <w:tc>
          <w:tcPr>
            <w:tcW w:w="1701" w:type="dxa"/>
            <w:tcBorders>
              <w:top w:val="nil"/>
              <w:left w:val="nil"/>
              <w:bottom w:val="single" w:sz="4" w:space="0" w:color="auto"/>
              <w:right w:val="single" w:sz="4" w:space="0" w:color="auto"/>
            </w:tcBorders>
            <w:shd w:val="clear" w:color="auto" w:fill="auto"/>
            <w:vAlign w:val="center"/>
            <w:hideMark/>
          </w:tcPr>
          <w:p w14:paraId="15394EC6"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528FC969"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712EA5EC"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25A03457"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015AA907"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6464E02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0CF70E4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7CECA8A3"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1E0E8168"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2D8746ED" w14:textId="4E15F686"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39B8CB43"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B90CC4" w:rsidRPr="007652D4" w14:paraId="7315CA57"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0E13234C"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9</w:t>
            </w:r>
          </w:p>
        </w:tc>
        <w:tc>
          <w:tcPr>
            <w:tcW w:w="1990" w:type="dxa"/>
            <w:tcBorders>
              <w:top w:val="nil"/>
              <w:left w:val="nil"/>
              <w:bottom w:val="single" w:sz="4" w:space="0" w:color="auto"/>
              <w:right w:val="single" w:sz="4" w:space="0" w:color="auto"/>
            </w:tcBorders>
            <w:shd w:val="clear" w:color="auto" w:fill="auto"/>
            <w:vAlign w:val="center"/>
            <w:hideMark/>
          </w:tcPr>
          <w:p w14:paraId="0F3DE578"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GND8</w:t>
            </w:r>
          </w:p>
        </w:tc>
        <w:tc>
          <w:tcPr>
            <w:tcW w:w="1701" w:type="dxa"/>
            <w:tcBorders>
              <w:top w:val="nil"/>
              <w:left w:val="nil"/>
              <w:bottom w:val="single" w:sz="4" w:space="0" w:color="auto"/>
              <w:right w:val="single" w:sz="4" w:space="0" w:color="auto"/>
            </w:tcBorders>
            <w:shd w:val="clear" w:color="auto" w:fill="auto"/>
            <w:vAlign w:val="center"/>
            <w:hideMark/>
          </w:tcPr>
          <w:p w14:paraId="5498D6D1"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0675E43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73BFAF8B"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BBE6AD9"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136A04D7"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26005EB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773DAC8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140FA28A"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36DB3B4F"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137F21DD" w14:textId="3AB0E81F" w:rsidR="00B90CC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0F42DECD"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41F66DCC"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65485F9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10</w:t>
            </w:r>
          </w:p>
        </w:tc>
        <w:tc>
          <w:tcPr>
            <w:tcW w:w="1990" w:type="dxa"/>
            <w:tcBorders>
              <w:top w:val="nil"/>
              <w:left w:val="nil"/>
              <w:bottom w:val="single" w:sz="4" w:space="0" w:color="auto"/>
              <w:right w:val="single" w:sz="4" w:space="0" w:color="auto"/>
            </w:tcBorders>
            <w:shd w:val="clear" w:color="auto" w:fill="auto"/>
            <w:vAlign w:val="center"/>
            <w:hideMark/>
          </w:tcPr>
          <w:p w14:paraId="2487A8CE"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BOTTOM</w:t>
            </w:r>
          </w:p>
        </w:tc>
        <w:tc>
          <w:tcPr>
            <w:tcW w:w="1701" w:type="dxa"/>
            <w:tcBorders>
              <w:top w:val="nil"/>
              <w:left w:val="nil"/>
              <w:bottom w:val="single" w:sz="4" w:space="0" w:color="auto"/>
              <w:right w:val="single" w:sz="4" w:space="0" w:color="auto"/>
            </w:tcBorders>
            <w:shd w:val="clear" w:color="auto" w:fill="auto"/>
            <w:vAlign w:val="center"/>
            <w:hideMark/>
          </w:tcPr>
          <w:p w14:paraId="036399D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1F128183"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23FF4A58"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3D3DDF3"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 xml:space="preserve">18 (55 </w:t>
            </w:r>
            <w:proofErr w:type="spellStart"/>
            <w:r>
              <w:rPr>
                <w:rFonts w:ascii="Arial" w:eastAsia="Times New Roman" w:hAnsi="Arial" w:cs="Arial"/>
                <w:lang w:eastAsia="fr-FR"/>
              </w:rPr>
              <w:t>with</w:t>
            </w:r>
            <w:proofErr w:type="spellEnd"/>
            <w:r>
              <w:rPr>
                <w:rFonts w:ascii="Arial" w:eastAsia="Times New Roman" w:hAnsi="Arial" w:cs="Arial"/>
                <w:lang w:eastAsia="fr-FR"/>
              </w:rPr>
              <w:t xml:space="preserve"> </w:t>
            </w:r>
            <w:proofErr w:type="spellStart"/>
            <w:r>
              <w:rPr>
                <w:rFonts w:ascii="Arial" w:eastAsia="Times New Roman" w:hAnsi="Arial" w:cs="Arial"/>
                <w:lang w:eastAsia="fr-FR"/>
              </w:rPr>
              <w:t>plating</w:t>
            </w:r>
            <w:proofErr w:type="spellEnd"/>
            <w:r>
              <w:rPr>
                <w:rFonts w:ascii="Arial" w:eastAsia="Times New Roman" w:hAnsi="Arial" w:cs="Arial"/>
                <w:lang w:eastAsia="fr-FR"/>
              </w:rPr>
              <w:t>)</w:t>
            </w:r>
          </w:p>
        </w:tc>
      </w:tr>
      <w:tr w:rsidR="00B90CC4" w:rsidRPr="007652D4" w14:paraId="60419142" w14:textId="77777777" w:rsidTr="001D514B">
        <w:trPr>
          <w:trHeight w:val="300"/>
          <w:jc w:val="center"/>
        </w:trPr>
        <w:tc>
          <w:tcPr>
            <w:tcW w:w="89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6EF0627" w14:textId="77777777" w:rsidR="00B90CC4" w:rsidRPr="007652D4" w:rsidRDefault="00B90CC4" w:rsidP="00B90CC4">
            <w:pPr>
              <w:spacing w:after="0" w:line="240" w:lineRule="auto"/>
              <w:jc w:val="center"/>
              <w:rPr>
                <w:rFonts w:ascii="Arial" w:eastAsia="Times New Roman" w:hAnsi="Arial" w:cs="Arial"/>
                <w:lang w:eastAsia="fr-FR"/>
              </w:rPr>
            </w:pPr>
          </w:p>
        </w:tc>
        <w:tc>
          <w:tcPr>
            <w:tcW w:w="1990" w:type="dxa"/>
            <w:tcBorders>
              <w:top w:val="single" w:sz="4" w:space="0" w:color="auto"/>
              <w:left w:val="nil"/>
              <w:bottom w:val="single" w:sz="4" w:space="0" w:color="auto"/>
              <w:right w:val="single" w:sz="4" w:space="0" w:color="auto"/>
            </w:tcBorders>
            <w:shd w:val="clear" w:color="auto" w:fill="auto"/>
            <w:vAlign w:val="center"/>
          </w:tcPr>
          <w:p w14:paraId="7ACBEBC4" w14:textId="77777777" w:rsidR="00B90CC4" w:rsidRPr="007652D4" w:rsidRDefault="00B90CC4" w:rsidP="00B90CC4">
            <w:pPr>
              <w:spacing w:after="0" w:line="240" w:lineRule="auto"/>
              <w:jc w:val="center"/>
              <w:rPr>
                <w:rFonts w:ascii="Arial" w:eastAsia="Times New Roman" w:hAnsi="Arial" w:cs="Arial"/>
                <w:lang w:eastAsia="fr-FR"/>
              </w:rPr>
            </w:pPr>
            <w:r w:rsidRPr="00055BE5">
              <w:rPr>
                <w:rFonts w:ascii="Arial" w:eastAsia="Times New Roman" w:hAnsi="Arial" w:cs="Arial"/>
                <w:lang w:val="en-US" w:eastAsia="fr-FR"/>
              </w:rPr>
              <w:t>Solder Mask</w:t>
            </w:r>
            <w:r>
              <w:rPr>
                <w:rFonts w:ascii="Arial" w:eastAsia="Times New Roman" w:hAnsi="Arial" w:cs="Arial"/>
                <w:lang w:eastAsia="fr-FR"/>
              </w:rPr>
              <w:t>/Vernis</w:t>
            </w:r>
          </w:p>
        </w:tc>
        <w:tc>
          <w:tcPr>
            <w:tcW w:w="1701" w:type="dxa"/>
            <w:tcBorders>
              <w:top w:val="single" w:sz="4" w:space="0" w:color="auto"/>
              <w:left w:val="nil"/>
              <w:bottom w:val="single" w:sz="4" w:space="0" w:color="auto"/>
              <w:right w:val="single" w:sz="4" w:space="0" w:color="auto"/>
            </w:tcBorders>
            <w:shd w:val="clear" w:color="auto" w:fill="auto"/>
            <w:vAlign w:val="center"/>
          </w:tcPr>
          <w:p w14:paraId="7C20CA17"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single" w:sz="4" w:space="0" w:color="auto"/>
              <w:left w:val="nil"/>
              <w:bottom w:val="single" w:sz="4" w:space="0" w:color="auto"/>
              <w:right w:val="single" w:sz="4" w:space="0" w:color="auto"/>
            </w:tcBorders>
            <w:shd w:val="clear" w:color="auto" w:fill="auto"/>
            <w:vAlign w:val="center"/>
          </w:tcPr>
          <w:p w14:paraId="10F5D95B" w14:textId="77777777" w:rsidR="00B90CC4" w:rsidRPr="007652D4" w:rsidRDefault="00B90CC4" w:rsidP="00B90CC4">
            <w:pPr>
              <w:spacing w:after="0" w:line="240" w:lineRule="auto"/>
              <w:jc w:val="center"/>
              <w:rPr>
                <w:rFonts w:ascii="Arial" w:eastAsia="Times New Roman" w:hAnsi="Arial" w:cs="Arial"/>
                <w:lang w:eastAsia="fr-FR"/>
              </w:rPr>
            </w:pPr>
          </w:p>
        </w:tc>
        <w:tc>
          <w:tcPr>
            <w:tcW w:w="1555" w:type="dxa"/>
            <w:tcBorders>
              <w:top w:val="single" w:sz="4" w:space="0" w:color="auto"/>
              <w:left w:val="nil"/>
              <w:bottom w:val="single" w:sz="4" w:space="0" w:color="auto"/>
              <w:right w:val="single" w:sz="4" w:space="0" w:color="auto"/>
            </w:tcBorders>
          </w:tcPr>
          <w:p w14:paraId="42A03B6B" w14:textId="6C4F7911"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single" w:sz="4" w:space="0" w:color="auto"/>
              <w:left w:val="single" w:sz="4" w:space="0" w:color="auto"/>
              <w:bottom w:val="single" w:sz="4" w:space="0" w:color="auto"/>
              <w:right w:val="single" w:sz="8" w:space="0" w:color="auto"/>
            </w:tcBorders>
            <w:shd w:val="clear" w:color="auto" w:fill="auto"/>
            <w:vAlign w:val="center"/>
          </w:tcPr>
          <w:p w14:paraId="18145D07"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 xml:space="preserve">30 </w:t>
            </w:r>
          </w:p>
        </w:tc>
      </w:tr>
      <w:tr w:rsidR="00B90CC4" w:rsidRPr="007652D4" w14:paraId="249BA541" w14:textId="77777777" w:rsidTr="00A04D9A">
        <w:trPr>
          <w:trHeight w:val="300"/>
          <w:jc w:val="center"/>
        </w:trPr>
        <w:tc>
          <w:tcPr>
            <w:tcW w:w="899"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E6E8843" w14:textId="77777777" w:rsidR="00B90CC4" w:rsidRPr="007652D4" w:rsidRDefault="00B90CC4" w:rsidP="00B90CC4">
            <w:pPr>
              <w:spacing w:after="0" w:line="240" w:lineRule="auto"/>
              <w:rPr>
                <w:rFonts w:ascii="Arial" w:eastAsia="Times New Roman" w:hAnsi="Arial" w:cs="Arial"/>
                <w:lang w:eastAsia="fr-FR"/>
              </w:rPr>
            </w:pPr>
          </w:p>
        </w:tc>
        <w:tc>
          <w:tcPr>
            <w:tcW w:w="1990" w:type="dxa"/>
            <w:tcBorders>
              <w:top w:val="single" w:sz="4" w:space="0" w:color="auto"/>
              <w:left w:val="nil"/>
              <w:bottom w:val="single" w:sz="8" w:space="0" w:color="auto"/>
              <w:right w:val="single" w:sz="4" w:space="0" w:color="auto"/>
            </w:tcBorders>
            <w:shd w:val="clear" w:color="auto" w:fill="auto"/>
            <w:vAlign w:val="center"/>
          </w:tcPr>
          <w:p w14:paraId="016E52C7" w14:textId="77777777" w:rsidR="00B90CC4" w:rsidRPr="00055BE5" w:rsidRDefault="00B90CC4" w:rsidP="00B90CC4">
            <w:pPr>
              <w:spacing w:after="0" w:line="240" w:lineRule="auto"/>
              <w:jc w:val="center"/>
              <w:rPr>
                <w:rFonts w:ascii="Arial" w:eastAsia="Times New Roman" w:hAnsi="Arial" w:cs="Arial"/>
                <w:lang w:val="en-US" w:eastAsia="fr-FR"/>
              </w:rPr>
            </w:pPr>
          </w:p>
        </w:tc>
        <w:tc>
          <w:tcPr>
            <w:tcW w:w="1701" w:type="dxa"/>
            <w:tcBorders>
              <w:top w:val="single" w:sz="4" w:space="0" w:color="auto"/>
              <w:left w:val="nil"/>
              <w:bottom w:val="single" w:sz="8" w:space="0" w:color="auto"/>
              <w:right w:val="single" w:sz="4" w:space="0" w:color="auto"/>
            </w:tcBorders>
            <w:shd w:val="clear" w:color="auto" w:fill="auto"/>
            <w:vAlign w:val="center"/>
          </w:tcPr>
          <w:p w14:paraId="006A4702" w14:textId="77777777" w:rsidR="00B90CC4" w:rsidRPr="007652D4" w:rsidRDefault="00B90CC4" w:rsidP="00B90CC4">
            <w:pPr>
              <w:spacing w:after="0" w:line="240" w:lineRule="auto"/>
              <w:jc w:val="center"/>
              <w:rPr>
                <w:rFonts w:ascii="Arial" w:eastAsia="Times New Roman" w:hAnsi="Arial" w:cs="Arial"/>
                <w:lang w:eastAsia="fr-FR"/>
              </w:rPr>
            </w:pPr>
          </w:p>
        </w:tc>
        <w:tc>
          <w:tcPr>
            <w:tcW w:w="996" w:type="dxa"/>
            <w:tcBorders>
              <w:top w:val="single" w:sz="4" w:space="0" w:color="auto"/>
              <w:left w:val="nil"/>
              <w:bottom w:val="single" w:sz="8" w:space="0" w:color="auto"/>
              <w:right w:val="single" w:sz="4" w:space="0" w:color="auto"/>
            </w:tcBorders>
            <w:shd w:val="clear" w:color="auto" w:fill="auto"/>
            <w:vAlign w:val="center"/>
          </w:tcPr>
          <w:p w14:paraId="0832B960" w14:textId="77777777" w:rsidR="00B90CC4" w:rsidRPr="007652D4" w:rsidRDefault="00B90CC4" w:rsidP="00B90CC4">
            <w:pPr>
              <w:spacing w:after="0" w:line="240" w:lineRule="auto"/>
              <w:jc w:val="center"/>
              <w:rPr>
                <w:rFonts w:ascii="Arial" w:eastAsia="Times New Roman" w:hAnsi="Arial" w:cs="Arial"/>
                <w:lang w:eastAsia="fr-FR"/>
              </w:rPr>
            </w:pPr>
          </w:p>
        </w:tc>
        <w:tc>
          <w:tcPr>
            <w:tcW w:w="1555" w:type="dxa"/>
            <w:tcBorders>
              <w:top w:val="single" w:sz="4" w:space="0" w:color="auto"/>
              <w:left w:val="nil"/>
              <w:bottom w:val="single" w:sz="8" w:space="0" w:color="auto"/>
              <w:right w:val="single" w:sz="4" w:space="0" w:color="auto"/>
            </w:tcBorders>
          </w:tcPr>
          <w:p w14:paraId="1CFE45D8" w14:textId="77777777" w:rsidR="00B90CC4" w:rsidRDefault="00B90CC4" w:rsidP="00B90CC4">
            <w:pPr>
              <w:spacing w:after="0" w:line="240" w:lineRule="auto"/>
              <w:jc w:val="center"/>
              <w:rPr>
                <w:rFonts w:ascii="Arial" w:eastAsia="Times New Roman" w:hAnsi="Arial" w:cs="Arial"/>
                <w:lang w:eastAsia="fr-FR"/>
              </w:rPr>
            </w:pPr>
          </w:p>
        </w:tc>
        <w:tc>
          <w:tcPr>
            <w:tcW w:w="1470" w:type="dxa"/>
            <w:tcBorders>
              <w:top w:val="single" w:sz="4" w:space="0" w:color="auto"/>
              <w:left w:val="single" w:sz="4" w:space="0" w:color="auto"/>
              <w:bottom w:val="single" w:sz="8" w:space="0" w:color="auto"/>
              <w:right w:val="single" w:sz="8" w:space="0" w:color="auto"/>
            </w:tcBorders>
            <w:shd w:val="clear" w:color="auto" w:fill="auto"/>
            <w:vAlign w:val="center"/>
          </w:tcPr>
          <w:p w14:paraId="61CA2FE1" w14:textId="77777777" w:rsidR="00B90CC4" w:rsidRDefault="00B90CC4" w:rsidP="00B90CC4">
            <w:pPr>
              <w:spacing w:after="0" w:line="240" w:lineRule="auto"/>
              <w:jc w:val="center"/>
              <w:rPr>
                <w:rFonts w:ascii="Arial" w:eastAsia="Times New Roman" w:hAnsi="Arial" w:cs="Arial"/>
                <w:lang w:eastAsia="fr-FR"/>
              </w:rPr>
            </w:pPr>
          </w:p>
        </w:tc>
      </w:tr>
    </w:tbl>
    <w:p w14:paraId="021F7247" w14:textId="77777777" w:rsidR="001D514B" w:rsidRDefault="001D514B" w:rsidP="001D514B">
      <w:pPr>
        <w:pStyle w:val="Titre3"/>
        <w:numPr>
          <w:ilvl w:val="0"/>
          <w:numId w:val="0"/>
        </w:numPr>
        <w:spacing w:before="0" w:line="240" w:lineRule="auto"/>
        <w:ind w:left="720" w:hanging="720"/>
        <w:jc w:val="both"/>
      </w:pPr>
      <w:bookmarkStart w:id="215" w:name="_Ref487116322"/>
    </w:p>
    <w:p w14:paraId="0B6FC219" w14:textId="77777777" w:rsidR="00F66D94" w:rsidRDefault="00C964F3" w:rsidP="00720C99">
      <w:pPr>
        <w:pStyle w:val="Titre3"/>
        <w:spacing w:before="0" w:line="240" w:lineRule="auto"/>
        <w:jc w:val="both"/>
      </w:pPr>
      <w:r>
        <w:t>Vérification des fichiers de fabrication</w:t>
      </w:r>
      <w:bookmarkEnd w:id="215"/>
    </w:p>
    <w:p w14:paraId="5975E451" w14:textId="77777777" w:rsidR="003C1D20" w:rsidRPr="003C1D20" w:rsidRDefault="00BC0E58" w:rsidP="00720C99">
      <w:pPr>
        <w:spacing w:after="0" w:line="240" w:lineRule="auto"/>
        <w:jc w:val="both"/>
      </w:pPr>
      <w:r>
        <w:t>Les</w:t>
      </w:r>
      <w:r w:rsidR="00BD2B96">
        <w:t xml:space="preserve"> fichiers Gerber </w:t>
      </w:r>
      <w:r>
        <w:t>seront</w:t>
      </w:r>
      <w:r w:rsidR="00BD2B96">
        <w:t xml:space="preserve"> </w:t>
      </w:r>
      <w:r>
        <w:t xml:space="preserve">vérifiés </w:t>
      </w:r>
      <w:r w:rsidR="00EF46F6">
        <w:t xml:space="preserve">par le titulaire ou sous-traitant </w:t>
      </w:r>
      <w:r>
        <w:t xml:space="preserve">pour valider le respect des règles de routage en fonction de la classe exigée pour la fabrication du circuit imprimé. </w:t>
      </w:r>
    </w:p>
    <w:p w14:paraId="1AC4E0D8" w14:textId="77777777" w:rsidR="00AC74B8" w:rsidRDefault="00AC74B8" w:rsidP="00720C99">
      <w:pPr>
        <w:spacing w:after="0" w:line="240" w:lineRule="auto"/>
        <w:jc w:val="both"/>
      </w:pPr>
      <w:r w:rsidRPr="000A5086">
        <w:t xml:space="preserve">La carte intègre des </w:t>
      </w:r>
      <w:r w:rsidR="009D522A" w:rsidRPr="000A5086">
        <w:t>pistes</w:t>
      </w:r>
      <w:r w:rsidRPr="000A5086">
        <w:t xml:space="preserve"> à impédances</w:t>
      </w:r>
      <w:r w:rsidR="009D522A" w:rsidRPr="000A5086">
        <w:t xml:space="preserve"> caractéristiques</w:t>
      </w:r>
      <w:r w:rsidRPr="000A5086">
        <w:t xml:space="preserve"> con</w:t>
      </w:r>
      <w:r w:rsidR="009D522A" w:rsidRPr="000A5086">
        <w:t xml:space="preserve">trôlées. </w:t>
      </w:r>
      <w:r w:rsidR="00481D20">
        <w:t xml:space="preserve">Une simulation </w:t>
      </w:r>
      <w:r w:rsidRPr="000A5086">
        <w:t>des impédances</w:t>
      </w:r>
      <w:r w:rsidR="009D522A" w:rsidRPr="000A5086">
        <w:t xml:space="preserve"> théoriques</w:t>
      </w:r>
      <w:r w:rsidRPr="000A5086">
        <w:t xml:space="preserve"> </w:t>
      </w:r>
      <w:r w:rsidR="009D522A" w:rsidRPr="000A5086">
        <w:t xml:space="preserve">sera à effectuer </w:t>
      </w:r>
      <w:r w:rsidR="00481D20">
        <w:t>avant la</w:t>
      </w:r>
      <w:r w:rsidR="00461A15" w:rsidRPr="000A5086">
        <w:t xml:space="preserve"> </w:t>
      </w:r>
      <w:r w:rsidR="00481D20">
        <w:t xml:space="preserve">réalisation du circuit imprimé, particulièrement si l’épaisseur ou la </w:t>
      </w:r>
      <w:r w:rsidR="009D522A" w:rsidRPr="000A5086">
        <w:t xml:space="preserve"> </w:t>
      </w:r>
      <w:r w:rsidR="00481D20">
        <w:rPr>
          <w:rFonts w:eastAsia="Times New Roman"/>
          <w:lang w:eastAsia="fr-FR"/>
        </w:rPr>
        <w:t>p</w:t>
      </w:r>
      <w:r w:rsidR="00481D20" w:rsidRPr="00481D20">
        <w:rPr>
          <w:rFonts w:eastAsia="Times New Roman"/>
          <w:lang w:eastAsia="fr-FR"/>
        </w:rPr>
        <w:t xml:space="preserve">ermittivité </w:t>
      </w:r>
      <w:proofErr w:type="spellStart"/>
      <w:r w:rsidR="00481D20" w:rsidRPr="00481D20">
        <w:rPr>
          <w:rFonts w:eastAsia="Times New Roman"/>
          <w:lang w:eastAsia="fr-FR"/>
        </w:rPr>
        <w:t>Ɛr</w:t>
      </w:r>
      <w:proofErr w:type="spellEnd"/>
      <w:r w:rsidR="00481D20">
        <w:rPr>
          <w:rFonts w:eastAsia="Times New Roman"/>
          <w:lang w:eastAsia="fr-FR"/>
        </w:rPr>
        <w:t xml:space="preserve"> des couches diffèrent des spécifications.</w:t>
      </w:r>
      <w:r w:rsidR="00481D20">
        <w:t xml:space="preserve"> </w:t>
      </w:r>
      <w:r w:rsidR="000513EC">
        <w:t>Un rapport de s</w:t>
      </w:r>
      <w:r w:rsidR="00EE4320">
        <w:t>imulation sera édité et transmis</w:t>
      </w:r>
      <w:r w:rsidR="000513EC">
        <w:t xml:space="preserve"> au </w:t>
      </w:r>
      <w:r w:rsidR="00010EE0">
        <w:t>LPNHE</w:t>
      </w:r>
      <w:r w:rsidR="000513EC">
        <w:t>.</w:t>
      </w:r>
    </w:p>
    <w:p w14:paraId="0DF27877" w14:textId="77777777" w:rsidR="001D514B" w:rsidRDefault="001D514B" w:rsidP="001D514B">
      <w:pPr>
        <w:spacing w:after="0" w:line="240" w:lineRule="auto"/>
      </w:pPr>
    </w:p>
    <w:p w14:paraId="2A043756" w14:textId="4E0F2801" w:rsidR="00FD2546" w:rsidRDefault="007F2D3B" w:rsidP="001D514B">
      <w:pPr>
        <w:spacing w:after="0" w:line="240" w:lineRule="auto"/>
      </w:pPr>
      <w:r w:rsidRPr="000A5086">
        <w:t>Le</w:t>
      </w:r>
      <w:r>
        <w:t>s</w:t>
      </w:r>
      <w:r w:rsidRPr="000A5086">
        <w:t xml:space="preserve"> tableau</w:t>
      </w:r>
      <w:r>
        <w:t>x</w:t>
      </w:r>
      <w:r w:rsidRPr="000A5086">
        <w:t xml:space="preserve"> suivant</w:t>
      </w:r>
      <w:r w:rsidR="00105F7C">
        <w:t>s</w:t>
      </w:r>
      <w:r w:rsidRPr="000A5086">
        <w:t xml:space="preserve"> </w:t>
      </w:r>
      <w:r>
        <w:t>présentent</w:t>
      </w:r>
      <w:r w:rsidRPr="000A5086">
        <w:t xml:space="preserve"> les impédances caractéristiques </w:t>
      </w:r>
      <w:r>
        <w:t>attendues suivant l’empilage défini précédemment</w:t>
      </w:r>
      <w:r w:rsidRPr="000A5086">
        <w:t>.</w:t>
      </w:r>
    </w:p>
    <w:p w14:paraId="367E7CE4" w14:textId="77777777" w:rsidR="00291F9F" w:rsidRPr="000A5086" w:rsidRDefault="00291F9F" w:rsidP="001D514B">
      <w:pPr>
        <w:spacing w:after="0" w:line="240" w:lineRule="auto"/>
      </w:pPr>
    </w:p>
    <w:p w14:paraId="7ECBAA5E" w14:textId="535FD1E7" w:rsidR="00D03C1E" w:rsidRPr="00686307" w:rsidRDefault="008D147F" w:rsidP="00720C99">
      <w:pPr>
        <w:pStyle w:val="Lgende"/>
        <w:spacing w:after="0"/>
      </w:pPr>
      <w:r w:rsidRPr="00686307">
        <w:t xml:space="preserve">Tableau </w:t>
      </w:r>
      <w:r>
        <w:fldChar w:fldCharType="begin"/>
      </w:r>
      <w:r w:rsidRPr="00686307">
        <w:instrText xml:space="preserve"> SEQ Tableau \* ARABIC </w:instrText>
      </w:r>
      <w:r>
        <w:fldChar w:fldCharType="separate"/>
      </w:r>
      <w:r w:rsidR="009A4128" w:rsidRPr="00686307">
        <w:rPr>
          <w:noProof/>
        </w:rPr>
        <w:t>3</w:t>
      </w:r>
      <w:r>
        <w:fldChar w:fldCharType="end"/>
      </w:r>
      <w:r w:rsidRPr="00686307">
        <w:t xml:space="preserve"> : </w:t>
      </w:r>
      <w:r w:rsidR="009D0168" w:rsidRPr="00686307">
        <w:t>Impédances caractéristiques attendues pour les paires différentielles</w:t>
      </w:r>
    </w:p>
    <w:tbl>
      <w:tblPr>
        <w:tblStyle w:val="Grilledutableau"/>
        <w:tblW w:w="0" w:type="auto"/>
        <w:tblLook w:val="04A0" w:firstRow="1" w:lastRow="0" w:firstColumn="1" w:lastColumn="0" w:noHBand="0" w:noVBand="1"/>
      </w:tblPr>
      <w:tblGrid>
        <w:gridCol w:w="3070"/>
        <w:gridCol w:w="3070"/>
        <w:gridCol w:w="3070"/>
      </w:tblGrid>
      <w:tr w:rsidR="00291F9F" w14:paraId="419B086D" w14:textId="77777777" w:rsidTr="00291F9F">
        <w:tc>
          <w:tcPr>
            <w:tcW w:w="3070" w:type="dxa"/>
            <w:shd w:val="clear" w:color="auto" w:fill="D9D9D9" w:themeFill="background1" w:themeFillShade="D9"/>
          </w:tcPr>
          <w:p w14:paraId="2C7F7A0B" w14:textId="77777777" w:rsidR="00291F9F" w:rsidRDefault="00291F9F" w:rsidP="00EE17C0">
            <w:r>
              <w:t>Couche</w:t>
            </w:r>
          </w:p>
        </w:tc>
        <w:tc>
          <w:tcPr>
            <w:tcW w:w="3070" w:type="dxa"/>
            <w:shd w:val="clear" w:color="auto" w:fill="D9D9D9" w:themeFill="background1" w:themeFillShade="D9"/>
          </w:tcPr>
          <w:p w14:paraId="3179CBFE" w14:textId="77777777" w:rsidR="00291F9F" w:rsidRDefault="00291F9F" w:rsidP="00EE17C0">
            <w:proofErr w:type="spellStart"/>
            <w:r>
              <w:t>Zdiff</w:t>
            </w:r>
            <w:proofErr w:type="spellEnd"/>
            <w:r>
              <w:t xml:space="preserve"> (ohm)</w:t>
            </w:r>
          </w:p>
        </w:tc>
        <w:tc>
          <w:tcPr>
            <w:tcW w:w="3070" w:type="dxa"/>
            <w:shd w:val="clear" w:color="auto" w:fill="D9D9D9" w:themeFill="background1" w:themeFillShade="D9"/>
          </w:tcPr>
          <w:p w14:paraId="28939A81" w14:textId="77777777" w:rsidR="00291F9F" w:rsidRDefault="00291F9F" w:rsidP="00EE17C0">
            <w:r>
              <w:t>Largeur pistes/espacement (µm)</w:t>
            </w:r>
          </w:p>
        </w:tc>
      </w:tr>
      <w:tr w:rsidR="00291F9F" w14:paraId="0714B9F9" w14:textId="77777777" w:rsidTr="00EE17C0">
        <w:tc>
          <w:tcPr>
            <w:tcW w:w="3070" w:type="dxa"/>
          </w:tcPr>
          <w:p w14:paraId="739F14F6" w14:textId="77777777" w:rsidR="00291F9F" w:rsidRDefault="00291F9F" w:rsidP="00EE17C0">
            <w:r>
              <w:t>TOP &amp; BOTTOM</w:t>
            </w:r>
          </w:p>
        </w:tc>
        <w:tc>
          <w:tcPr>
            <w:tcW w:w="3070" w:type="dxa"/>
          </w:tcPr>
          <w:p w14:paraId="38F419A1" w14:textId="77777777" w:rsidR="00291F9F" w:rsidRDefault="00291F9F" w:rsidP="00EE17C0">
            <w:r>
              <w:t>100</w:t>
            </w:r>
          </w:p>
        </w:tc>
        <w:tc>
          <w:tcPr>
            <w:tcW w:w="3070" w:type="dxa"/>
          </w:tcPr>
          <w:p w14:paraId="0787FD80" w14:textId="77777777" w:rsidR="00291F9F" w:rsidRDefault="00291F9F" w:rsidP="00EE17C0">
            <w:r>
              <w:t>125 / 140</w:t>
            </w:r>
          </w:p>
        </w:tc>
      </w:tr>
      <w:tr w:rsidR="00291F9F" w14:paraId="3199A20A" w14:textId="77777777" w:rsidTr="00EE17C0">
        <w:tc>
          <w:tcPr>
            <w:tcW w:w="3070" w:type="dxa"/>
          </w:tcPr>
          <w:p w14:paraId="412F27D9" w14:textId="77777777" w:rsidR="00291F9F" w:rsidRDefault="00291F9F" w:rsidP="00EE17C0">
            <w:r>
              <w:t>IN2 &amp; IN4 &amp; IN7</w:t>
            </w:r>
          </w:p>
        </w:tc>
        <w:tc>
          <w:tcPr>
            <w:tcW w:w="3070" w:type="dxa"/>
          </w:tcPr>
          <w:p w14:paraId="491897FB" w14:textId="77777777" w:rsidR="00291F9F" w:rsidRDefault="00291F9F" w:rsidP="00EE17C0">
            <w:r>
              <w:t>100</w:t>
            </w:r>
          </w:p>
        </w:tc>
        <w:tc>
          <w:tcPr>
            <w:tcW w:w="3070" w:type="dxa"/>
          </w:tcPr>
          <w:p w14:paraId="4F8B6474" w14:textId="77777777" w:rsidR="00291F9F" w:rsidRDefault="00291F9F" w:rsidP="00EE17C0">
            <w:r>
              <w:t>125 / 250</w:t>
            </w:r>
          </w:p>
        </w:tc>
      </w:tr>
    </w:tbl>
    <w:p w14:paraId="3A31C492" w14:textId="77777777" w:rsidR="00291F9F" w:rsidRDefault="00291F9F" w:rsidP="00720C99">
      <w:pPr>
        <w:spacing w:after="0" w:line="240" w:lineRule="auto"/>
        <w:rPr>
          <w:noProof/>
          <w:lang w:eastAsia="fr-FR"/>
        </w:rPr>
      </w:pPr>
    </w:p>
    <w:p w14:paraId="6653C6F7" w14:textId="224EE4EA" w:rsidR="007F2D3B" w:rsidRPr="007F2D3B" w:rsidRDefault="007F2D3B" w:rsidP="00720C99">
      <w:pPr>
        <w:spacing w:after="0" w:line="240" w:lineRule="auto"/>
        <w:rPr>
          <w:lang w:val="en-US"/>
        </w:rPr>
      </w:pPr>
    </w:p>
    <w:p w14:paraId="52228035" w14:textId="3A3E670A" w:rsidR="008339A5" w:rsidRDefault="008D147F" w:rsidP="00291F9F">
      <w:pPr>
        <w:pStyle w:val="Lgende"/>
        <w:keepNext/>
        <w:spacing w:after="0"/>
      </w:pPr>
      <w:r w:rsidRPr="00686307">
        <w:lastRenderedPageBreak/>
        <w:t xml:space="preserve">Tableau </w:t>
      </w:r>
      <w:r>
        <w:fldChar w:fldCharType="begin"/>
      </w:r>
      <w:r w:rsidRPr="00686307">
        <w:instrText xml:space="preserve"> SEQ Tableau \* ARABIC </w:instrText>
      </w:r>
      <w:r>
        <w:fldChar w:fldCharType="separate"/>
      </w:r>
      <w:r w:rsidR="009A4128" w:rsidRPr="00686307">
        <w:rPr>
          <w:noProof/>
        </w:rPr>
        <w:t>4</w:t>
      </w:r>
      <w:r>
        <w:fldChar w:fldCharType="end"/>
      </w:r>
      <w:r w:rsidRPr="00686307">
        <w:t xml:space="preserve"> : </w:t>
      </w:r>
      <w:r w:rsidR="009D0168" w:rsidRPr="00686307">
        <w:t>Impédances caractéristiques attendues pour les lignes individuelles</w:t>
      </w:r>
    </w:p>
    <w:tbl>
      <w:tblPr>
        <w:tblStyle w:val="Grilledutableau"/>
        <w:tblW w:w="0" w:type="auto"/>
        <w:tblLook w:val="04A0" w:firstRow="1" w:lastRow="0" w:firstColumn="1" w:lastColumn="0" w:noHBand="0" w:noVBand="1"/>
      </w:tblPr>
      <w:tblGrid>
        <w:gridCol w:w="3070"/>
        <w:gridCol w:w="3070"/>
        <w:gridCol w:w="3070"/>
      </w:tblGrid>
      <w:tr w:rsidR="009D0168" w14:paraId="556A3314" w14:textId="77777777" w:rsidTr="00291F9F">
        <w:tc>
          <w:tcPr>
            <w:tcW w:w="3070" w:type="dxa"/>
            <w:shd w:val="clear" w:color="auto" w:fill="D9D9D9" w:themeFill="background1" w:themeFillShade="D9"/>
          </w:tcPr>
          <w:p w14:paraId="133FDD09" w14:textId="1E23B8BC" w:rsidR="009D0168" w:rsidRDefault="009D0168" w:rsidP="009D0168">
            <w:r>
              <w:t>Couche</w:t>
            </w:r>
          </w:p>
        </w:tc>
        <w:tc>
          <w:tcPr>
            <w:tcW w:w="3070" w:type="dxa"/>
            <w:shd w:val="clear" w:color="auto" w:fill="D9D9D9" w:themeFill="background1" w:themeFillShade="D9"/>
          </w:tcPr>
          <w:p w14:paraId="140F64A9" w14:textId="030FE3FB" w:rsidR="009D0168" w:rsidRDefault="009D0168" w:rsidP="009D0168">
            <w:proofErr w:type="spellStart"/>
            <w:r>
              <w:t>Zo</w:t>
            </w:r>
            <w:proofErr w:type="spellEnd"/>
            <w:r>
              <w:t xml:space="preserve"> (ohm)</w:t>
            </w:r>
          </w:p>
        </w:tc>
        <w:tc>
          <w:tcPr>
            <w:tcW w:w="3070" w:type="dxa"/>
            <w:shd w:val="clear" w:color="auto" w:fill="D9D9D9" w:themeFill="background1" w:themeFillShade="D9"/>
          </w:tcPr>
          <w:p w14:paraId="2D955853" w14:textId="41849DEF" w:rsidR="009D0168" w:rsidRDefault="009D0168" w:rsidP="009D0168">
            <w:r>
              <w:t xml:space="preserve">Largeur </w:t>
            </w:r>
            <w:r w:rsidR="00291F9F">
              <w:t xml:space="preserve">piste </w:t>
            </w:r>
            <w:r>
              <w:t>(µm)</w:t>
            </w:r>
          </w:p>
        </w:tc>
      </w:tr>
      <w:tr w:rsidR="009D0168" w14:paraId="0459F6A4" w14:textId="77777777" w:rsidTr="009D0168">
        <w:tc>
          <w:tcPr>
            <w:tcW w:w="3070" w:type="dxa"/>
          </w:tcPr>
          <w:p w14:paraId="663678AE" w14:textId="47DB0C76" w:rsidR="009D0168" w:rsidRDefault="009D0168" w:rsidP="009D0168">
            <w:r>
              <w:t>TOP &amp; BOTTOM</w:t>
            </w:r>
          </w:p>
        </w:tc>
        <w:tc>
          <w:tcPr>
            <w:tcW w:w="3070" w:type="dxa"/>
          </w:tcPr>
          <w:p w14:paraId="52C09310" w14:textId="1619707A" w:rsidR="009D0168" w:rsidRDefault="009D0168" w:rsidP="009D0168">
            <w:r>
              <w:t>50</w:t>
            </w:r>
          </w:p>
        </w:tc>
        <w:tc>
          <w:tcPr>
            <w:tcW w:w="3070" w:type="dxa"/>
          </w:tcPr>
          <w:p w14:paraId="40D69D36" w14:textId="2C7228D0" w:rsidR="009D0168" w:rsidRDefault="00291F9F" w:rsidP="009D0168">
            <w:r>
              <w:t>230</w:t>
            </w:r>
          </w:p>
        </w:tc>
      </w:tr>
      <w:tr w:rsidR="009D0168" w14:paraId="10A3F367" w14:textId="77777777" w:rsidTr="009D0168">
        <w:tc>
          <w:tcPr>
            <w:tcW w:w="3070" w:type="dxa"/>
          </w:tcPr>
          <w:p w14:paraId="0A5792C6" w14:textId="13AA8AB2" w:rsidR="009D0168" w:rsidRDefault="00291F9F" w:rsidP="009D0168">
            <w:r>
              <w:t>IN2 &amp; IN4 &amp; IN7</w:t>
            </w:r>
          </w:p>
        </w:tc>
        <w:tc>
          <w:tcPr>
            <w:tcW w:w="3070" w:type="dxa"/>
          </w:tcPr>
          <w:p w14:paraId="5CA67B50" w14:textId="2003A9C5" w:rsidR="009D0168" w:rsidRDefault="00291F9F" w:rsidP="009D0168">
            <w:r>
              <w:t>50</w:t>
            </w:r>
          </w:p>
        </w:tc>
        <w:tc>
          <w:tcPr>
            <w:tcW w:w="3070" w:type="dxa"/>
          </w:tcPr>
          <w:p w14:paraId="79D58D8A" w14:textId="3DCF7804" w:rsidR="009D0168" w:rsidRDefault="00291F9F" w:rsidP="009D0168">
            <w:r>
              <w:t>140</w:t>
            </w:r>
          </w:p>
        </w:tc>
      </w:tr>
    </w:tbl>
    <w:p w14:paraId="69E1A896" w14:textId="110D64CD" w:rsidR="009D0168" w:rsidRDefault="009D0168" w:rsidP="009D0168"/>
    <w:p w14:paraId="109D48C6" w14:textId="77777777" w:rsidR="00502E9D" w:rsidRDefault="00502E9D" w:rsidP="00720C99">
      <w:pPr>
        <w:pStyle w:val="Titre3"/>
        <w:spacing w:before="0" w:line="240" w:lineRule="auto"/>
        <w:jc w:val="both"/>
      </w:pPr>
      <w:r>
        <w:t>Identification des circuits imprimés</w:t>
      </w:r>
    </w:p>
    <w:p w14:paraId="7CFD8D65" w14:textId="43670A43" w:rsidR="00502E9D" w:rsidRDefault="00502E9D" w:rsidP="00720C99">
      <w:pPr>
        <w:spacing w:after="0" w:line="240" w:lineRule="auto"/>
        <w:jc w:val="both"/>
      </w:pPr>
      <w:r>
        <w:t xml:space="preserve">Chaque circuit imprimé sera identifié par un numéro de série. Ce numéro sera </w:t>
      </w:r>
      <w:r w:rsidR="008700DB">
        <w:rPr>
          <w:b/>
          <w:u w:val="thick"/>
        </w:rPr>
        <w:t>inscrit de manière indélébile</w:t>
      </w:r>
      <w:r>
        <w:t xml:space="preserve"> à un emplacement prédéfini sur la sérigraphie « TOP ». Il </w:t>
      </w:r>
      <w:r w:rsidR="008700DB">
        <w:t>se composera de</w:t>
      </w:r>
      <w:r>
        <w:t xml:space="preserve"> </w:t>
      </w:r>
      <w:r w:rsidR="008700DB">
        <w:t>3</w:t>
      </w:r>
      <w:r>
        <w:t xml:space="preserve"> chiffres alphanumériques définis à la commande.</w:t>
      </w:r>
    </w:p>
    <w:p w14:paraId="63018BCC" w14:textId="7213FD6C" w:rsidR="0052532E" w:rsidRDefault="0052532E" w:rsidP="00720C99">
      <w:pPr>
        <w:spacing w:after="0" w:line="240" w:lineRule="auto"/>
        <w:jc w:val="both"/>
      </w:pPr>
      <w:r>
        <w:t xml:space="preserve">Des étiquettes autocollantes prénumérotées seront </w:t>
      </w:r>
      <w:r w:rsidR="00EB6EC1">
        <w:t xml:space="preserve">fournies au titulaire. La procédure de mise en place de ces étiquettes (emplacement, </w:t>
      </w:r>
      <w:r w:rsidR="00FD2CBF">
        <w:t>étape du process de fabrication</w:t>
      </w:r>
      <w:r w:rsidR="0083389F">
        <w:t> : avant/après câblage</w:t>
      </w:r>
      <w:r w:rsidR="00FD2CBF">
        <w:t>) sera validée avec le LPNHE.</w:t>
      </w:r>
    </w:p>
    <w:p w14:paraId="2626681C" w14:textId="77777777" w:rsidR="008339A5" w:rsidRDefault="008339A5" w:rsidP="00720C99">
      <w:pPr>
        <w:spacing w:after="0" w:line="240" w:lineRule="auto"/>
        <w:jc w:val="both"/>
      </w:pPr>
    </w:p>
    <w:p w14:paraId="2A74BCEF" w14:textId="77777777" w:rsidR="00FB392C" w:rsidRDefault="00AC74B8" w:rsidP="00720C99">
      <w:pPr>
        <w:pStyle w:val="Titre2"/>
        <w:spacing w:before="0" w:after="0"/>
      </w:pPr>
      <w:bookmarkStart w:id="216" w:name="_Ref485131089"/>
      <w:bookmarkStart w:id="217" w:name="_Toc37181927"/>
      <w:r>
        <w:t>Vérification</w:t>
      </w:r>
      <w:r w:rsidR="00FB392C" w:rsidRPr="00B87680">
        <w:t xml:space="preserve"> des circuits imprimés</w:t>
      </w:r>
      <w:bookmarkEnd w:id="216"/>
      <w:bookmarkEnd w:id="217"/>
    </w:p>
    <w:p w14:paraId="5B80F098" w14:textId="445E01F9" w:rsidR="0061624B" w:rsidRPr="00440168" w:rsidRDefault="00E07DAE" w:rsidP="00720C99">
      <w:pPr>
        <w:spacing w:after="0" w:line="240" w:lineRule="auto"/>
        <w:jc w:val="both"/>
      </w:pPr>
      <w:r w:rsidRPr="000A5086">
        <w:t xml:space="preserve">La vérification des circuits imprimés sera basée sur l’utilisation de la </w:t>
      </w:r>
      <w:r w:rsidR="00EB06E9" w:rsidRPr="00440168">
        <w:fldChar w:fldCharType="begin"/>
      </w:r>
      <w:r w:rsidR="00EB06E9">
        <w:instrText xml:space="preserve"> REF norme1 \h </w:instrText>
      </w:r>
      <w:r w:rsidR="00E33C5F" w:rsidRPr="00440168">
        <w:instrText xml:space="preserve"> \* MERGEFORMAT </w:instrText>
      </w:r>
      <w:r w:rsidR="00EB06E9" w:rsidRPr="00440168">
        <w:fldChar w:fldCharType="separate"/>
      </w:r>
      <w:r w:rsidR="009A4128" w:rsidRPr="009A4128">
        <w:t>norme IPC-A-600 H Classe 2</w:t>
      </w:r>
      <w:r w:rsidR="00EB06E9" w:rsidRPr="00440168">
        <w:fldChar w:fldCharType="end"/>
      </w:r>
      <w:r w:rsidR="00581F38" w:rsidRPr="00440168">
        <w:t>.</w:t>
      </w:r>
      <w:r w:rsidR="0061624B" w:rsidRPr="00440168">
        <w:t xml:space="preserve"> </w:t>
      </w:r>
    </w:p>
    <w:p w14:paraId="7C9AD3E7" w14:textId="77777777" w:rsidR="00E07DAE" w:rsidRPr="000A5086" w:rsidRDefault="0061624B" w:rsidP="00720C99">
      <w:pPr>
        <w:spacing w:after="0" w:line="240" w:lineRule="auto"/>
        <w:jc w:val="both"/>
      </w:pPr>
      <w:r w:rsidRPr="0061624B">
        <w:t xml:space="preserve">Les certificats de conformité liés à la production des circuits imprimés devront être fournis au </w:t>
      </w:r>
      <w:r w:rsidR="00010EE0">
        <w:t>LPNHE</w:t>
      </w:r>
      <w:r w:rsidRPr="0061624B">
        <w:t>.</w:t>
      </w:r>
    </w:p>
    <w:p w14:paraId="5AC03935" w14:textId="77777777" w:rsidR="002464D4" w:rsidRPr="00440168" w:rsidRDefault="002464D4" w:rsidP="00720C99">
      <w:pPr>
        <w:pStyle w:val="Paragraphedeliste"/>
        <w:numPr>
          <w:ilvl w:val="0"/>
          <w:numId w:val="30"/>
        </w:numPr>
        <w:jc w:val="both"/>
        <w:rPr>
          <w:sz w:val="22"/>
          <w:szCs w:val="22"/>
        </w:rPr>
      </w:pPr>
      <w:r w:rsidRPr="00440168">
        <w:rPr>
          <w:sz w:val="22"/>
          <w:szCs w:val="22"/>
        </w:rPr>
        <w:t xml:space="preserve">Pour chaque circuit imprimé, le </w:t>
      </w:r>
      <w:r w:rsidR="00D77E8A" w:rsidRPr="00440168">
        <w:rPr>
          <w:sz w:val="22"/>
          <w:szCs w:val="22"/>
        </w:rPr>
        <w:t>titulaire</w:t>
      </w:r>
      <w:r w:rsidR="00551685" w:rsidRPr="00440168">
        <w:rPr>
          <w:sz w:val="22"/>
          <w:szCs w:val="22"/>
        </w:rPr>
        <w:t xml:space="preserve"> ou </w:t>
      </w:r>
      <w:r w:rsidR="003E1581" w:rsidRPr="00440168">
        <w:rPr>
          <w:sz w:val="22"/>
          <w:szCs w:val="22"/>
        </w:rPr>
        <w:t xml:space="preserve">son </w:t>
      </w:r>
      <w:r w:rsidR="00551685" w:rsidRPr="00440168">
        <w:rPr>
          <w:sz w:val="22"/>
          <w:szCs w:val="22"/>
        </w:rPr>
        <w:t>sous-traitant</w:t>
      </w:r>
      <w:r w:rsidRPr="00440168">
        <w:rPr>
          <w:sz w:val="22"/>
          <w:szCs w:val="22"/>
        </w:rPr>
        <w:t xml:space="preserve"> devra </w:t>
      </w:r>
      <w:r w:rsidR="006D1961" w:rsidRPr="00440168">
        <w:rPr>
          <w:sz w:val="22"/>
          <w:szCs w:val="22"/>
        </w:rPr>
        <w:t>porter une attention particulière aux points suivant</w:t>
      </w:r>
      <w:r w:rsidRPr="00440168">
        <w:rPr>
          <w:sz w:val="22"/>
          <w:szCs w:val="22"/>
        </w:rPr>
        <w:t>s :</w:t>
      </w:r>
    </w:p>
    <w:p w14:paraId="1B5F7C80" w14:textId="77777777" w:rsidR="002464D4" w:rsidRPr="000A5086" w:rsidRDefault="002464D4" w:rsidP="00720C99">
      <w:pPr>
        <w:pStyle w:val="Paragraphedeliste"/>
        <w:numPr>
          <w:ilvl w:val="0"/>
          <w:numId w:val="4"/>
        </w:numPr>
        <w:jc w:val="both"/>
        <w:rPr>
          <w:sz w:val="22"/>
          <w:szCs w:val="22"/>
        </w:rPr>
      </w:pPr>
      <w:r w:rsidRPr="000A5086">
        <w:rPr>
          <w:sz w:val="22"/>
          <w:szCs w:val="22"/>
        </w:rPr>
        <w:t>La mesure de la planéité, des dimensions et de l’épaisseur du circuit imprimé.</w:t>
      </w:r>
    </w:p>
    <w:p w14:paraId="3937F099" w14:textId="77777777" w:rsidR="002464D4" w:rsidRPr="000A5086" w:rsidRDefault="002464D4" w:rsidP="00720C99">
      <w:pPr>
        <w:pStyle w:val="Paragraphedeliste"/>
        <w:numPr>
          <w:ilvl w:val="0"/>
          <w:numId w:val="4"/>
        </w:numPr>
        <w:jc w:val="both"/>
        <w:rPr>
          <w:sz w:val="22"/>
          <w:szCs w:val="22"/>
        </w:rPr>
      </w:pPr>
      <w:r w:rsidRPr="000A5086">
        <w:rPr>
          <w:sz w:val="22"/>
          <w:szCs w:val="22"/>
        </w:rPr>
        <w:t xml:space="preserve">La </w:t>
      </w:r>
      <w:r w:rsidR="00E07DAE" w:rsidRPr="000A5086">
        <w:rPr>
          <w:sz w:val="22"/>
          <w:szCs w:val="22"/>
        </w:rPr>
        <w:t>v</w:t>
      </w:r>
      <w:r w:rsidRPr="000A5086">
        <w:rPr>
          <w:sz w:val="22"/>
          <w:szCs w:val="22"/>
        </w:rPr>
        <w:t>érification du circuit notamment sur les points suivants :</w:t>
      </w:r>
    </w:p>
    <w:p w14:paraId="727A12CB" w14:textId="529A53DB" w:rsidR="00393438" w:rsidRDefault="00393438" w:rsidP="00720C99">
      <w:pPr>
        <w:pStyle w:val="Paragraphedeliste"/>
        <w:numPr>
          <w:ilvl w:val="1"/>
          <w:numId w:val="4"/>
        </w:numPr>
        <w:jc w:val="both"/>
        <w:rPr>
          <w:sz w:val="22"/>
          <w:szCs w:val="22"/>
        </w:rPr>
      </w:pPr>
      <w:r>
        <w:rPr>
          <w:sz w:val="22"/>
          <w:szCs w:val="22"/>
        </w:rPr>
        <w:t>contrôle visuel de l’aspect du circuit (absence de rayures, de bords abîmés, …)</w:t>
      </w:r>
    </w:p>
    <w:p w14:paraId="3215FCF8" w14:textId="7CB6236D" w:rsidR="002464D4" w:rsidRPr="000A5086" w:rsidRDefault="002464D4" w:rsidP="00720C99">
      <w:pPr>
        <w:pStyle w:val="Paragraphedeliste"/>
        <w:numPr>
          <w:ilvl w:val="1"/>
          <w:numId w:val="4"/>
        </w:numPr>
        <w:jc w:val="both"/>
        <w:rPr>
          <w:sz w:val="22"/>
          <w:szCs w:val="22"/>
        </w:rPr>
      </w:pPr>
      <w:r w:rsidRPr="000A5086">
        <w:rPr>
          <w:sz w:val="22"/>
          <w:szCs w:val="22"/>
        </w:rPr>
        <w:t xml:space="preserve">centrage du perçage des </w:t>
      </w:r>
      <w:proofErr w:type="spellStart"/>
      <w:r w:rsidRPr="000A5086">
        <w:rPr>
          <w:sz w:val="22"/>
          <w:szCs w:val="22"/>
        </w:rPr>
        <w:t>vias</w:t>
      </w:r>
      <w:proofErr w:type="spellEnd"/>
    </w:p>
    <w:p w14:paraId="10967257" w14:textId="6EB54C8C" w:rsidR="00E07DAE" w:rsidRPr="000A5086" w:rsidRDefault="002464D4" w:rsidP="00720C99">
      <w:pPr>
        <w:pStyle w:val="Paragraphedeliste"/>
        <w:numPr>
          <w:ilvl w:val="1"/>
          <w:numId w:val="4"/>
        </w:numPr>
        <w:jc w:val="both"/>
        <w:rPr>
          <w:sz w:val="22"/>
          <w:szCs w:val="22"/>
        </w:rPr>
      </w:pPr>
      <w:r w:rsidRPr="000A5086">
        <w:rPr>
          <w:sz w:val="22"/>
          <w:szCs w:val="22"/>
        </w:rPr>
        <w:t>planéité</w:t>
      </w:r>
      <w:r w:rsidR="00F446EF">
        <w:rPr>
          <w:sz w:val="22"/>
          <w:szCs w:val="22"/>
        </w:rPr>
        <w:t>,</w:t>
      </w:r>
      <w:r w:rsidRPr="000A5086">
        <w:rPr>
          <w:sz w:val="22"/>
          <w:szCs w:val="22"/>
        </w:rPr>
        <w:t xml:space="preserve"> régularité </w:t>
      </w:r>
      <w:r w:rsidR="00F446EF">
        <w:rPr>
          <w:sz w:val="22"/>
          <w:szCs w:val="22"/>
        </w:rPr>
        <w:t xml:space="preserve">et qualité de surface </w:t>
      </w:r>
      <w:r w:rsidRPr="000A5086">
        <w:rPr>
          <w:sz w:val="22"/>
          <w:szCs w:val="22"/>
        </w:rPr>
        <w:t xml:space="preserve">de </w:t>
      </w:r>
      <w:r w:rsidR="00772E39">
        <w:rPr>
          <w:sz w:val="22"/>
          <w:szCs w:val="22"/>
        </w:rPr>
        <w:t>la finition</w:t>
      </w:r>
      <w:r w:rsidR="008A59BA">
        <w:rPr>
          <w:sz w:val="22"/>
          <w:szCs w:val="22"/>
        </w:rPr>
        <w:t xml:space="preserve"> nickel</w:t>
      </w:r>
      <w:r w:rsidR="00F446EF">
        <w:rPr>
          <w:sz w:val="22"/>
          <w:szCs w:val="22"/>
        </w:rPr>
        <w:t>-</w:t>
      </w:r>
      <w:r w:rsidR="008A59BA">
        <w:rPr>
          <w:sz w:val="22"/>
          <w:szCs w:val="22"/>
        </w:rPr>
        <w:t>or</w:t>
      </w:r>
    </w:p>
    <w:p w14:paraId="76AD2894" w14:textId="77777777" w:rsidR="00141813" w:rsidRDefault="00141813" w:rsidP="00720C99">
      <w:pPr>
        <w:pStyle w:val="Paragraphedeliste"/>
        <w:numPr>
          <w:ilvl w:val="1"/>
          <w:numId w:val="4"/>
        </w:numPr>
        <w:jc w:val="both"/>
        <w:rPr>
          <w:sz w:val="22"/>
          <w:szCs w:val="22"/>
        </w:rPr>
      </w:pPr>
      <w:r w:rsidRPr="000A5086">
        <w:rPr>
          <w:sz w:val="22"/>
          <w:szCs w:val="22"/>
        </w:rPr>
        <w:t>lisibilité de la sérigraphie</w:t>
      </w:r>
    </w:p>
    <w:p w14:paraId="6BFA9FB6" w14:textId="77777777" w:rsidR="0061624B" w:rsidRDefault="0061624B" w:rsidP="00720C99">
      <w:pPr>
        <w:pStyle w:val="Paragraphedeliste"/>
        <w:numPr>
          <w:ilvl w:val="1"/>
          <w:numId w:val="4"/>
        </w:numPr>
        <w:jc w:val="both"/>
        <w:rPr>
          <w:sz w:val="22"/>
          <w:szCs w:val="22"/>
        </w:rPr>
      </w:pPr>
      <w:r w:rsidRPr="0061624B">
        <w:rPr>
          <w:sz w:val="22"/>
          <w:szCs w:val="22"/>
        </w:rPr>
        <w:t>conformité du verni</w:t>
      </w:r>
      <w:r w:rsidR="00EF46F6">
        <w:rPr>
          <w:sz w:val="22"/>
          <w:szCs w:val="22"/>
        </w:rPr>
        <w:t>s</w:t>
      </w:r>
      <w:r w:rsidRPr="0061624B">
        <w:rPr>
          <w:sz w:val="22"/>
          <w:szCs w:val="22"/>
        </w:rPr>
        <w:t xml:space="preserve"> épargne</w:t>
      </w:r>
    </w:p>
    <w:p w14:paraId="08CE0354" w14:textId="77777777" w:rsidR="006D1961" w:rsidRDefault="006D1961" w:rsidP="00720C99">
      <w:pPr>
        <w:pStyle w:val="Paragraphedeliste"/>
        <w:ind w:left="1440"/>
        <w:jc w:val="both"/>
        <w:rPr>
          <w:sz w:val="22"/>
          <w:szCs w:val="22"/>
        </w:rPr>
      </w:pPr>
    </w:p>
    <w:p w14:paraId="62626AE1" w14:textId="77777777" w:rsidR="007D58EA" w:rsidRDefault="006D1961" w:rsidP="00720C99">
      <w:pPr>
        <w:pStyle w:val="Paragraphedeliste"/>
        <w:numPr>
          <w:ilvl w:val="0"/>
          <w:numId w:val="30"/>
        </w:numPr>
        <w:jc w:val="both"/>
        <w:rPr>
          <w:sz w:val="22"/>
          <w:szCs w:val="22"/>
        </w:rPr>
      </w:pPr>
      <w:r w:rsidRPr="00440168">
        <w:rPr>
          <w:sz w:val="22"/>
          <w:szCs w:val="22"/>
        </w:rPr>
        <w:t>L</w:t>
      </w:r>
      <w:r w:rsidR="00657B86" w:rsidRPr="00440168">
        <w:rPr>
          <w:sz w:val="22"/>
          <w:szCs w:val="22"/>
        </w:rPr>
        <w:t>es tests électriques 100 % continuité et court-circuit</w:t>
      </w:r>
      <w:r w:rsidR="00AC49B2" w:rsidRPr="00440168">
        <w:rPr>
          <w:sz w:val="22"/>
          <w:szCs w:val="22"/>
        </w:rPr>
        <w:t xml:space="preserve"> </w:t>
      </w:r>
      <w:r w:rsidRPr="00440168">
        <w:rPr>
          <w:sz w:val="22"/>
          <w:szCs w:val="22"/>
        </w:rPr>
        <w:t xml:space="preserve">seront réalisés </w:t>
      </w:r>
      <w:r w:rsidR="00AC49B2" w:rsidRPr="00440168">
        <w:rPr>
          <w:sz w:val="22"/>
          <w:szCs w:val="22"/>
        </w:rPr>
        <w:t>avec l’émission d’un rapport de test</w:t>
      </w:r>
      <w:r w:rsidR="00140AFE" w:rsidRPr="00440168">
        <w:rPr>
          <w:sz w:val="22"/>
          <w:szCs w:val="22"/>
        </w:rPr>
        <w:t xml:space="preserve">. </w:t>
      </w:r>
      <w:r w:rsidR="00E15337" w:rsidRPr="00440168">
        <w:rPr>
          <w:sz w:val="22"/>
          <w:szCs w:val="22"/>
        </w:rPr>
        <w:t>Les rapports de test</w:t>
      </w:r>
      <w:r w:rsidR="00140AFE" w:rsidRPr="00440168">
        <w:rPr>
          <w:sz w:val="22"/>
          <w:szCs w:val="22"/>
        </w:rPr>
        <w:t xml:space="preserve"> seront transmis au </w:t>
      </w:r>
      <w:r w:rsidR="00010EE0">
        <w:rPr>
          <w:sz w:val="22"/>
          <w:szCs w:val="22"/>
        </w:rPr>
        <w:t>LPNHE</w:t>
      </w:r>
      <w:r w:rsidR="00140AFE" w:rsidRPr="00440168">
        <w:rPr>
          <w:sz w:val="22"/>
          <w:szCs w:val="22"/>
        </w:rPr>
        <w:t>.</w:t>
      </w:r>
    </w:p>
    <w:p w14:paraId="74AB30DF" w14:textId="77777777" w:rsidR="007D58EA" w:rsidRPr="007D58EA" w:rsidRDefault="007D58EA" w:rsidP="00720C99">
      <w:pPr>
        <w:spacing w:after="0" w:line="240" w:lineRule="auto"/>
        <w:jc w:val="both"/>
      </w:pPr>
    </w:p>
    <w:p w14:paraId="667ED3DE" w14:textId="77777777" w:rsidR="002464D4" w:rsidRPr="00440168" w:rsidRDefault="00CF7FAC" w:rsidP="00720C99">
      <w:pPr>
        <w:pStyle w:val="Paragraphedeliste"/>
        <w:numPr>
          <w:ilvl w:val="0"/>
          <w:numId w:val="30"/>
        </w:numPr>
        <w:rPr>
          <w:sz w:val="22"/>
          <w:szCs w:val="22"/>
        </w:rPr>
      </w:pPr>
      <w:r w:rsidRPr="00440168">
        <w:rPr>
          <w:sz w:val="22"/>
          <w:szCs w:val="22"/>
        </w:rPr>
        <w:t>Pour chaque lot de fabrication, le titulaire</w:t>
      </w:r>
      <w:r w:rsidR="00551685" w:rsidRPr="00440168">
        <w:rPr>
          <w:sz w:val="22"/>
          <w:szCs w:val="22"/>
        </w:rPr>
        <w:t xml:space="preserve"> ou </w:t>
      </w:r>
      <w:r w:rsidR="003276A3" w:rsidRPr="00440168">
        <w:rPr>
          <w:sz w:val="22"/>
          <w:szCs w:val="22"/>
        </w:rPr>
        <w:t xml:space="preserve">son </w:t>
      </w:r>
      <w:r w:rsidR="00551685" w:rsidRPr="00440168">
        <w:rPr>
          <w:sz w:val="22"/>
          <w:szCs w:val="22"/>
        </w:rPr>
        <w:t>sous-traitant</w:t>
      </w:r>
      <w:r w:rsidR="002464D4" w:rsidRPr="00440168">
        <w:rPr>
          <w:sz w:val="22"/>
          <w:szCs w:val="22"/>
        </w:rPr>
        <w:t xml:space="preserve"> devra effectuer des tests par coupe métallogra</w:t>
      </w:r>
      <w:r w:rsidR="00430603" w:rsidRPr="00440168">
        <w:rPr>
          <w:sz w:val="22"/>
          <w:szCs w:val="22"/>
        </w:rPr>
        <w:t>phique. Cela concerne</w:t>
      </w:r>
      <w:r w:rsidR="002464D4" w:rsidRPr="00440168">
        <w:rPr>
          <w:sz w:val="22"/>
          <w:szCs w:val="22"/>
        </w:rPr>
        <w:t>:</w:t>
      </w:r>
    </w:p>
    <w:p w14:paraId="2A92EB67" w14:textId="77777777" w:rsidR="002464D4" w:rsidRPr="000A5086" w:rsidRDefault="00E07DAE" w:rsidP="00720C99">
      <w:pPr>
        <w:pStyle w:val="Paragraphedeliste"/>
        <w:numPr>
          <w:ilvl w:val="0"/>
          <w:numId w:val="9"/>
        </w:numPr>
        <w:rPr>
          <w:sz w:val="22"/>
          <w:szCs w:val="22"/>
        </w:rPr>
      </w:pPr>
      <w:r w:rsidRPr="000A5086">
        <w:rPr>
          <w:sz w:val="22"/>
          <w:szCs w:val="22"/>
        </w:rPr>
        <w:t>la mesure de l’épaisseur des couches</w:t>
      </w:r>
    </w:p>
    <w:p w14:paraId="615D9CA4" w14:textId="1E0F3BB0" w:rsidR="00E07DAE" w:rsidRPr="000A5086" w:rsidRDefault="00610FAA" w:rsidP="00720C99">
      <w:pPr>
        <w:pStyle w:val="Paragraphedeliste"/>
        <w:numPr>
          <w:ilvl w:val="0"/>
          <w:numId w:val="9"/>
        </w:numPr>
        <w:rPr>
          <w:sz w:val="22"/>
          <w:szCs w:val="22"/>
        </w:rPr>
      </w:pPr>
      <w:r w:rsidRPr="000A5086">
        <w:rPr>
          <w:sz w:val="22"/>
          <w:szCs w:val="22"/>
        </w:rPr>
        <w:t>la vérification de la largeur et de l’espacement</w:t>
      </w:r>
      <w:r w:rsidR="00E07DAE" w:rsidRPr="000A5086">
        <w:rPr>
          <w:sz w:val="22"/>
          <w:szCs w:val="22"/>
        </w:rPr>
        <w:t xml:space="preserve"> des conducteurs</w:t>
      </w:r>
    </w:p>
    <w:p w14:paraId="5F4F31B1" w14:textId="77777777" w:rsidR="00A21A8B" w:rsidRPr="000A5086" w:rsidRDefault="00A21A8B" w:rsidP="00720C99">
      <w:pPr>
        <w:pStyle w:val="Paragraphedeliste"/>
        <w:numPr>
          <w:ilvl w:val="0"/>
          <w:numId w:val="9"/>
        </w:numPr>
        <w:rPr>
          <w:sz w:val="22"/>
          <w:szCs w:val="22"/>
        </w:rPr>
      </w:pPr>
      <w:r w:rsidRPr="000A5086">
        <w:rPr>
          <w:sz w:val="22"/>
          <w:szCs w:val="22"/>
        </w:rPr>
        <w:t>la vérification</w:t>
      </w:r>
      <w:r w:rsidR="00610FAA" w:rsidRPr="000A5086">
        <w:rPr>
          <w:sz w:val="22"/>
          <w:szCs w:val="22"/>
        </w:rPr>
        <w:t xml:space="preserve"> des lignes à impédance contrôlée</w:t>
      </w:r>
    </w:p>
    <w:p w14:paraId="7C3245A3" w14:textId="77777777" w:rsidR="00E07DAE" w:rsidRDefault="00E07DAE" w:rsidP="00720C99">
      <w:pPr>
        <w:pStyle w:val="Paragraphedeliste"/>
        <w:numPr>
          <w:ilvl w:val="0"/>
          <w:numId w:val="9"/>
        </w:numPr>
        <w:rPr>
          <w:sz w:val="22"/>
          <w:szCs w:val="22"/>
        </w:rPr>
      </w:pPr>
      <w:r w:rsidRPr="000A5086">
        <w:rPr>
          <w:sz w:val="22"/>
          <w:szCs w:val="22"/>
        </w:rPr>
        <w:t>la vérification de la matière première</w:t>
      </w:r>
    </w:p>
    <w:p w14:paraId="2FA68576" w14:textId="77777777" w:rsidR="00542308" w:rsidRPr="000A5086" w:rsidRDefault="00542308" w:rsidP="00720C99">
      <w:pPr>
        <w:pStyle w:val="Paragraphedeliste"/>
        <w:rPr>
          <w:sz w:val="22"/>
          <w:szCs w:val="22"/>
        </w:rPr>
      </w:pPr>
    </w:p>
    <w:p w14:paraId="225AD477" w14:textId="77777777" w:rsidR="00542308" w:rsidRDefault="00DD618A" w:rsidP="00720C99">
      <w:pPr>
        <w:pStyle w:val="Paragraphedeliste"/>
        <w:numPr>
          <w:ilvl w:val="0"/>
          <w:numId w:val="31"/>
        </w:numPr>
        <w:jc w:val="both"/>
        <w:rPr>
          <w:sz w:val="22"/>
          <w:szCs w:val="22"/>
        </w:rPr>
      </w:pPr>
      <w:r w:rsidRPr="00440168">
        <w:rPr>
          <w:sz w:val="22"/>
          <w:szCs w:val="22"/>
        </w:rPr>
        <w:t>Pour chaque lot de fabrication, le titulaire</w:t>
      </w:r>
      <w:r w:rsidR="00D41691" w:rsidRPr="00440168">
        <w:rPr>
          <w:sz w:val="22"/>
          <w:szCs w:val="22"/>
        </w:rPr>
        <w:t xml:space="preserve"> </w:t>
      </w:r>
      <w:r w:rsidRPr="00440168">
        <w:rPr>
          <w:sz w:val="22"/>
          <w:szCs w:val="22"/>
        </w:rPr>
        <w:t xml:space="preserve">devra faire subir </w:t>
      </w:r>
      <w:r w:rsidR="004544EE" w:rsidRPr="00440168">
        <w:rPr>
          <w:sz w:val="22"/>
          <w:szCs w:val="22"/>
        </w:rPr>
        <w:t xml:space="preserve">sur un coupon </w:t>
      </w:r>
      <w:r w:rsidRPr="00440168">
        <w:rPr>
          <w:sz w:val="22"/>
          <w:szCs w:val="22"/>
        </w:rPr>
        <w:t xml:space="preserve">des chocs thermiques et </w:t>
      </w:r>
      <w:r w:rsidR="00FC37D6" w:rsidRPr="00440168">
        <w:rPr>
          <w:sz w:val="22"/>
          <w:szCs w:val="22"/>
        </w:rPr>
        <w:t xml:space="preserve">des </w:t>
      </w:r>
      <w:r w:rsidRPr="00440168">
        <w:rPr>
          <w:sz w:val="22"/>
          <w:szCs w:val="22"/>
        </w:rPr>
        <w:t>mesure</w:t>
      </w:r>
      <w:r w:rsidR="00FC37D6" w:rsidRPr="00440168">
        <w:rPr>
          <w:sz w:val="22"/>
          <w:szCs w:val="22"/>
        </w:rPr>
        <w:t>s</w:t>
      </w:r>
      <w:r w:rsidRPr="00440168">
        <w:rPr>
          <w:sz w:val="22"/>
          <w:szCs w:val="22"/>
        </w:rPr>
        <w:t>.</w:t>
      </w:r>
      <w:r w:rsidR="006D1961" w:rsidRPr="00440168">
        <w:rPr>
          <w:sz w:val="22"/>
          <w:szCs w:val="22"/>
        </w:rPr>
        <w:t xml:space="preserve"> </w:t>
      </w:r>
      <w:r w:rsidR="00E834E7" w:rsidRPr="00440168">
        <w:rPr>
          <w:sz w:val="22"/>
          <w:szCs w:val="22"/>
        </w:rPr>
        <w:t xml:space="preserve">Les coupons de test et les résultats d’essai devront être transmis au </w:t>
      </w:r>
      <w:r w:rsidR="00010EE0">
        <w:rPr>
          <w:sz w:val="22"/>
          <w:szCs w:val="22"/>
        </w:rPr>
        <w:t>LPNHE</w:t>
      </w:r>
      <w:r w:rsidR="00E834E7" w:rsidRPr="00440168">
        <w:rPr>
          <w:sz w:val="22"/>
          <w:szCs w:val="22"/>
        </w:rPr>
        <w:t>.</w:t>
      </w:r>
    </w:p>
    <w:p w14:paraId="11958F7B" w14:textId="77777777" w:rsidR="00517FD2" w:rsidRPr="00517FD2" w:rsidRDefault="00517FD2" w:rsidP="00720C99">
      <w:pPr>
        <w:pStyle w:val="Paragraphedeliste"/>
        <w:ind w:left="360"/>
        <w:jc w:val="both"/>
        <w:rPr>
          <w:sz w:val="22"/>
          <w:szCs w:val="22"/>
        </w:rPr>
      </w:pPr>
    </w:p>
    <w:p w14:paraId="31AE28A4" w14:textId="77777777" w:rsidR="00657B86" w:rsidRDefault="007F1049" w:rsidP="00720C99">
      <w:pPr>
        <w:spacing w:after="0" w:line="240" w:lineRule="auto"/>
        <w:jc w:val="both"/>
      </w:pPr>
      <w:r w:rsidRPr="000A5086">
        <w:t>Si un circuit ne</w:t>
      </w:r>
      <w:r w:rsidR="00420CED">
        <w:t xml:space="preserve"> satisfait </w:t>
      </w:r>
      <w:r w:rsidR="009E4DE5">
        <w:t xml:space="preserve">pas </w:t>
      </w:r>
      <w:r w:rsidR="00420CED">
        <w:t>aux tests</w:t>
      </w:r>
      <w:r w:rsidRPr="000A5086">
        <w:t xml:space="preserve"> à 100%, il devra être écarté du lot et la fiche de suivi des tests mise à jour (numéro de la carte défectueuse, raison du rejet).</w:t>
      </w:r>
      <w:r w:rsidR="00420CED">
        <w:t xml:space="preserve"> </w:t>
      </w:r>
      <w:r w:rsidR="00420CED" w:rsidRPr="00420CED">
        <w:rPr>
          <w:b/>
        </w:rPr>
        <w:t>Aucune réparation de PCB n’est autorisée</w:t>
      </w:r>
      <w:r w:rsidR="00420CED">
        <w:t>.</w:t>
      </w:r>
    </w:p>
    <w:p w14:paraId="0159F5F2" w14:textId="70602D5F" w:rsidR="0061624B" w:rsidRDefault="0061624B" w:rsidP="00720C99">
      <w:pPr>
        <w:spacing w:after="0" w:line="240" w:lineRule="auto"/>
        <w:jc w:val="both"/>
      </w:pPr>
      <w:r>
        <w:t xml:space="preserve">Ce contrôle sera effectué </w:t>
      </w:r>
      <w:r w:rsidRPr="000A5086">
        <w:t xml:space="preserve">en présence </w:t>
      </w:r>
      <w:r w:rsidR="00F45A37">
        <w:t>d</w:t>
      </w:r>
      <w:r w:rsidR="00517FD2">
        <w:t>’1 ou plusieurs</w:t>
      </w:r>
      <w:r w:rsidR="00F45A37">
        <w:t xml:space="preserve"> </w:t>
      </w:r>
      <w:r w:rsidR="00EE5D72">
        <w:t>responsables techniques</w:t>
      </w:r>
      <w:r w:rsidR="00F45A37">
        <w:t xml:space="preserve"> du</w:t>
      </w:r>
      <w:r w:rsidRPr="000A5086">
        <w:t xml:space="preserve"> </w:t>
      </w:r>
      <w:r w:rsidR="00010EE0">
        <w:t>LPNHE</w:t>
      </w:r>
      <w:r w:rsidRPr="000A5086">
        <w:t xml:space="preserve"> et/ou to</w:t>
      </w:r>
      <w:r>
        <w:t xml:space="preserve">ute personne désignée par le </w:t>
      </w:r>
      <w:r w:rsidR="00010EE0">
        <w:t>LPNHE</w:t>
      </w:r>
      <w:r>
        <w:t>.</w:t>
      </w:r>
    </w:p>
    <w:p w14:paraId="34B9944B" w14:textId="77777777" w:rsidR="001A033C" w:rsidRDefault="001A033C" w:rsidP="00720C99">
      <w:pPr>
        <w:spacing w:after="0" w:line="240" w:lineRule="auto"/>
        <w:jc w:val="both"/>
      </w:pPr>
    </w:p>
    <w:p w14:paraId="733CFAA3" w14:textId="77777777" w:rsidR="00BE77D4" w:rsidRDefault="00BE77D4" w:rsidP="00720C99">
      <w:pPr>
        <w:pStyle w:val="Titre2"/>
        <w:spacing w:before="0" w:after="0"/>
      </w:pPr>
      <w:bookmarkStart w:id="218" w:name="_Ref485131098"/>
      <w:bookmarkStart w:id="219" w:name="_Toc37181928"/>
      <w:r>
        <w:t>Approvisionnement des composants</w:t>
      </w:r>
      <w:bookmarkEnd w:id="218"/>
      <w:bookmarkEnd w:id="219"/>
    </w:p>
    <w:p w14:paraId="05682220" w14:textId="58246DBE" w:rsidR="00BE77D4" w:rsidRDefault="00BE77D4" w:rsidP="00720C99">
      <w:pPr>
        <w:spacing w:after="0" w:line="240" w:lineRule="auto"/>
        <w:jc w:val="both"/>
      </w:pPr>
      <w:r>
        <w:t xml:space="preserve">Le titulaire sera en charge d’approvisionner </w:t>
      </w:r>
      <w:r w:rsidR="00C15276">
        <w:t>les</w:t>
      </w:r>
      <w:r>
        <w:t xml:space="preserve"> composants passifs</w:t>
      </w:r>
      <w:r w:rsidR="009C23C8">
        <w:t xml:space="preserve"> (se référer </w:t>
      </w:r>
      <w:r w:rsidR="0045219C">
        <w:t>à l’Annexe 4.</w:t>
      </w:r>
      <w:r w:rsidR="004D3A3A">
        <w:t xml:space="preserve"> </w:t>
      </w:r>
      <w:r w:rsidR="0045219C">
        <w:t>Une</w:t>
      </w:r>
      <w:r w:rsidR="009C23C8">
        <w:t xml:space="preserve"> nomenclature d’approvisionnement</w:t>
      </w:r>
      <w:r w:rsidR="004D3A3A">
        <w:t xml:space="preserve"> </w:t>
      </w:r>
      <w:r w:rsidR="0045219C">
        <w:t>définitive</w:t>
      </w:r>
      <w:r w:rsidR="004D3A3A">
        <w:t xml:space="preserve"> sera fournie à la commande</w:t>
      </w:r>
      <w:r w:rsidR="009C23C8">
        <w:t>)</w:t>
      </w:r>
    </w:p>
    <w:p w14:paraId="06F1DBA7" w14:textId="77777777" w:rsidR="00822534" w:rsidRDefault="00822534" w:rsidP="00720C99">
      <w:pPr>
        <w:spacing w:after="0" w:line="240" w:lineRule="auto"/>
        <w:jc w:val="both"/>
      </w:pPr>
      <w:r>
        <w:t xml:space="preserve">Tous les composants doivent impérativement respecter les </w:t>
      </w:r>
      <w:r w:rsidRPr="000452D8">
        <w:rPr>
          <w:b/>
          <w:bCs/>
        </w:rPr>
        <w:t>normes sans plomb</w:t>
      </w:r>
      <w:r w:rsidR="00EA54C4" w:rsidRPr="000452D8">
        <w:rPr>
          <w:b/>
          <w:bCs/>
        </w:rPr>
        <w:t xml:space="preserve"> (</w:t>
      </w:r>
      <w:proofErr w:type="spellStart"/>
      <w:r w:rsidR="00EA54C4" w:rsidRPr="000452D8">
        <w:rPr>
          <w:b/>
          <w:bCs/>
        </w:rPr>
        <w:t>RoHs</w:t>
      </w:r>
      <w:proofErr w:type="spellEnd"/>
      <w:r w:rsidR="00EA54C4" w:rsidRPr="000452D8">
        <w:rPr>
          <w:b/>
          <w:bCs/>
        </w:rPr>
        <w:t>)</w:t>
      </w:r>
      <w:r w:rsidRPr="000452D8">
        <w:t>.</w:t>
      </w:r>
    </w:p>
    <w:p w14:paraId="078447B9" w14:textId="5E0259A8" w:rsidR="006C38A6" w:rsidRDefault="00BE77D4" w:rsidP="00720C99">
      <w:pPr>
        <w:spacing w:after="0" w:line="240" w:lineRule="auto"/>
        <w:jc w:val="both"/>
      </w:pPr>
      <w:r w:rsidRPr="000A5086">
        <w:t>Tous les composants non c</w:t>
      </w:r>
      <w:r>
        <w:t xml:space="preserve">âblés seront retournés au </w:t>
      </w:r>
      <w:r w:rsidR="00010EE0">
        <w:t>LPNHE</w:t>
      </w:r>
      <w:r>
        <w:t xml:space="preserve"> à la fin de la réalisation.</w:t>
      </w:r>
    </w:p>
    <w:p w14:paraId="566258A2" w14:textId="77777777" w:rsidR="001A033C" w:rsidRPr="0000093A" w:rsidRDefault="001A033C" w:rsidP="00720C99">
      <w:pPr>
        <w:spacing w:after="0" w:line="240" w:lineRule="auto"/>
        <w:jc w:val="both"/>
      </w:pPr>
    </w:p>
    <w:p w14:paraId="78C04491" w14:textId="721F4570" w:rsidR="00FB392C" w:rsidRDefault="004E404D" w:rsidP="00720C99">
      <w:pPr>
        <w:pStyle w:val="Titre2"/>
        <w:spacing w:before="0" w:after="0"/>
      </w:pPr>
      <w:bookmarkStart w:id="220" w:name="_Ref485131191"/>
      <w:bookmarkStart w:id="221" w:name="_Toc37181929"/>
      <w:r>
        <w:t>Câblage</w:t>
      </w:r>
      <w:bookmarkEnd w:id="220"/>
      <w:bookmarkEnd w:id="221"/>
    </w:p>
    <w:p w14:paraId="03137002" w14:textId="77777777" w:rsidR="00EA54C4" w:rsidRPr="00EA54C4" w:rsidRDefault="00EA54C4" w:rsidP="00720C99">
      <w:pPr>
        <w:spacing w:after="0" w:line="240" w:lineRule="auto"/>
      </w:pPr>
      <w:r>
        <w:t xml:space="preserve">Le </w:t>
      </w:r>
      <w:r w:rsidR="001D5D1D">
        <w:t>processus</w:t>
      </w:r>
      <w:r>
        <w:t xml:space="preserve"> de câblage doit respecter les </w:t>
      </w:r>
      <w:r w:rsidRPr="000452D8">
        <w:rPr>
          <w:b/>
          <w:bCs/>
        </w:rPr>
        <w:t>normes sans plomb (</w:t>
      </w:r>
      <w:proofErr w:type="spellStart"/>
      <w:r w:rsidRPr="000452D8">
        <w:rPr>
          <w:b/>
          <w:bCs/>
        </w:rPr>
        <w:t>RoHs</w:t>
      </w:r>
      <w:proofErr w:type="spellEnd"/>
      <w:r w:rsidRPr="000452D8">
        <w:rPr>
          <w:b/>
          <w:bCs/>
        </w:rPr>
        <w:t>)</w:t>
      </w:r>
      <w:r w:rsidRPr="000452D8">
        <w:t>.</w:t>
      </w:r>
    </w:p>
    <w:p w14:paraId="1BBC9D9F" w14:textId="77777777" w:rsidR="00FB392C" w:rsidRPr="00B87680" w:rsidRDefault="00FB392C" w:rsidP="00720C99">
      <w:pPr>
        <w:pStyle w:val="Titre3"/>
        <w:spacing w:before="0" w:line="240" w:lineRule="auto"/>
        <w:jc w:val="both"/>
      </w:pPr>
      <w:r w:rsidRPr="00B87680">
        <w:t>Préparation des circuits imprimés</w:t>
      </w:r>
    </w:p>
    <w:p w14:paraId="2DF7ACA4" w14:textId="0495F6E3" w:rsidR="00FB392C" w:rsidRDefault="00FB392C" w:rsidP="00720C99">
      <w:pPr>
        <w:spacing w:after="0" w:line="240" w:lineRule="auto"/>
        <w:jc w:val="both"/>
      </w:pPr>
      <w:r w:rsidRPr="000A5086">
        <w:t xml:space="preserve">Les circuits imprimés seront </w:t>
      </w:r>
      <w:r w:rsidR="00A03654" w:rsidRPr="000A5086">
        <w:t>nettoyés</w:t>
      </w:r>
      <w:r w:rsidR="00A14B6B">
        <w:t>,</w:t>
      </w:r>
      <w:r w:rsidR="00A03654" w:rsidRPr="000A5086">
        <w:t xml:space="preserve"> </w:t>
      </w:r>
      <w:r w:rsidR="00A14B6B">
        <w:t xml:space="preserve">dégazés </w:t>
      </w:r>
      <w:r w:rsidR="00A03654" w:rsidRPr="000A5086">
        <w:t xml:space="preserve">et </w:t>
      </w:r>
      <w:r w:rsidRPr="000A5086">
        <w:t>étuvés avant câblage.</w:t>
      </w:r>
    </w:p>
    <w:p w14:paraId="1520142F" w14:textId="77777777" w:rsidR="001A033C" w:rsidRPr="000A5086" w:rsidRDefault="001A033C" w:rsidP="00720C99">
      <w:pPr>
        <w:spacing w:after="0" w:line="240" w:lineRule="auto"/>
        <w:jc w:val="both"/>
        <w:rPr>
          <w:color w:val="FF0000"/>
        </w:rPr>
      </w:pPr>
    </w:p>
    <w:p w14:paraId="11A6CBD3" w14:textId="3FDC9BCF" w:rsidR="00FB392C" w:rsidRPr="00B87680" w:rsidRDefault="00FB392C" w:rsidP="00720C99">
      <w:pPr>
        <w:pStyle w:val="Titre3"/>
        <w:spacing w:before="0" w:line="240" w:lineRule="auto"/>
        <w:jc w:val="both"/>
        <w:rPr>
          <w:sz w:val="24"/>
          <w:szCs w:val="24"/>
        </w:rPr>
      </w:pPr>
      <w:r w:rsidRPr="00B87680">
        <w:t>Préparation des composants actifs</w:t>
      </w:r>
      <w:r w:rsidR="00A14B6B">
        <w:t xml:space="preserve"> et passifs</w:t>
      </w:r>
    </w:p>
    <w:p w14:paraId="46E612A0" w14:textId="045AF341" w:rsidR="005E0093" w:rsidRPr="000A5086" w:rsidRDefault="00A14B6B" w:rsidP="00720C99">
      <w:pPr>
        <w:spacing w:after="0" w:line="240" w:lineRule="auto"/>
        <w:jc w:val="both"/>
      </w:pPr>
      <w:r>
        <w:t>Tous l</w:t>
      </w:r>
      <w:r w:rsidR="00FB392C" w:rsidRPr="000A5086">
        <w:t xml:space="preserve">es composants </w:t>
      </w:r>
      <w:r>
        <w:t>(</w:t>
      </w:r>
      <w:r w:rsidR="00FB392C" w:rsidRPr="000A5086">
        <w:t>actifs</w:t>
      </w:r>
      <w:r>
        <w:t xml:space="preserve"> </w:t>
      </w:r>
      <w:r w:rsidR="00671304">
        <w:t>et</w:t>
      </w:r>
      <w:r>
        <w:t xml:space="preserve"> passifs)</w:t>
      </w:r>
      <w:r w:rsidR="00FB392C" w:rsidRPr="000A5086">
        <w:t xml:space="preserve"> seront étuvés avant câblage.</w:t>
      </w:r>
      <w:r w:rsidR="000E7D7D">
        <w:t xml:space="preserve"> Le cycle d’étuvage sera défini </w:t>
      </w:r>
      <w:r w:rsidR="00A37026">
        <w:t xml:space="preserve">conjointement </w:t>
      </w:r>
      <w:r w:rsidR="000E7D7D">
        <w:t>avec le titulaire.</w:t>
      </w:r>
    </w:p>
    <w:p w14:paraId="03656E14" w14:textId="478E6082" w:rsidR="005E0093" w:rsidRDefault="00972513" w:rsidP="00720C99">
      <w:pPr>
        <w:spacing w:after="0" w:line="240" w:lineRule="auto"/>
        <w:jc w:val="both"/>
      </w:pPr>
      <w:r w:rsidRPr="000A5086">
        <w:t>Pour</w:t>
      </w:r>
      <w:r w:rsidR="005E0093" w:rsidRPr="000A5086">
        <w:t xml:space="preserve"> les composants</w:t>
      </w:r>
      <w:r w:rsidRPr="000A5086">
        <w:t xml:space="preserve"> spécifiques </w:t>
      </w:r>
      <w:r w:rsidR="00A14B6B">
        <w:t xml:space="preserve">actifs </w:t>
      </w:r>
      <w:r w:rsidRPr="000A5086">
        <w:t>tels que</w:t>
      </w:r>
      <w:r w:rsidR="00195370">
        <w:t xml:space="preserve"> </w:t>
      </w:r>
      <w:r w:rsidR="00A14B6B">
        <w:t xml:space="preserve">les </w:t>
      </w:r>
      <w:proofErr w:type="spellStart"/>
      <w:r w:rsidR="00195370">
        <w:t>ASIC</w:t>
      </w:r>
      <w:r w:rsidR="00A14B6B">
        <w:t>s</w:t>
      </w:r>
      <w:proofErr w:type="spellEnd"/>
      <w:r w:rsidR="00195370">
        <w:t xml:space="preserve"> </w:t>
      </w:r>
      <w:r w:rsidR="00517FD2">
        <w:t>AFTER</w:t>
      </w:r>
      <w:r w:rsidRPr="000A5086">
        <w:t xml:space="preserve">, le cycle d’étuvage sera un </w:t>
      </w:r>
      <w:r w:rsidR="00B12539" w:rsidRPr="00262C0B">
        <w:t>burn</w:t>
      </w:r>
      <w:r w:rsidR="00B12539" w:rsidRPr="000A5086">
        <w:t>-in</w:t>
      </w:r>
      <w:r w:rsidRPr="000A5086">
        <w:t xml:space="preserve"> à 120°</w:t>
      </w:r>
      <w:r w:rsidR="00983883" w:rsidRPr="000A5086">
        <w:t xml:space="preserve">C </w:t>
      </w:r>
      <w:r w:rsidRPr="000A5086">
        <w:t>de 24h.</w:t>
      </w:r>
    </w:p>
    <w:p w14:paraId="72B6CCC7" w14:textId="77777777" w:rsidR="001A033C" w:rsidRDefault="001A033C" w:rsidP="00720C99">
      <w:pPr>
        <w:spacing w:after="0" w:line="240" w:lineRule="auto"/>
        <w:jc w:val="both"/>
      </w:pPr>
    </w:p>
    <w:p w14:paraId="653CA298" w14:textId="77777777" w:rsidR="00517FD2" w:rsidRDefault="00602510" w:rsidP="00720C99">
      <w:pPr>
        <w:pStyle w:val="Titre3"/>
        <w:spacing w:before="0" w:line="240" w:lineRule="auto"/>
        <w:jc w:val="both"/>
      </w:pPr>
      <w:r>
        <w:t>Placement automatique et câblage</w:t>
      </w:r>
    </w:p>
    <w:p w14:paraId="62369D4C" w14:textId="1321D9D2" w:rsidR="004E0A17" w:rsidRPr="00A14B6B" w:rsidRDefault="00602510" w:rsidP="00A14B6B">
      <w:pPr>
        <w:spacing w:after="0" w:line="240" w:lineRule="auto"/>
        <w:jc w:val="both"/>
        <w:rPr>
          <w:bCs/>
        </w:rPr>
      </w:pPr>
      <w:r w:rsidRPr="00A14B6B">
        <w:rPr>
          <w:bCs/>
        </w:rPr>
        <w:t xml:space="preserve">Le profil de température du four devra être validé avec </w:t>
      </w:r>
      <w:r w:rsidR="004E0A17" w:rsidRPr="00A14B6B">
        <w:rPr>
          <w:bCs/>
        </w:rPr>
        <w:t xml:space="preserve">le LPNHE. </w:t>
      </w:r>
      <w:r w:rsidR="00A14B6B">
        <w:rPr>
          <w:bCs/>
        </w:rPr>
        <w:t>Le p</w:t>
      </w:r>
      <w:r w:rsidR="004E0A17" w:rsidRPr="00A14B6B">
        <w:rPr>
          <w:bCs/>
        </w:rPr>
        <w:t xml:space="preserve">rocédé </w:t>
      </w:r>
      <w:r w:rsidR="00A14B6B">
        <w:rPr>
          <w:bCs/>
        </w:rPr>
        <w:t>pourra être</w:t>
      </w:r>
      <w:r w:rsidR="004E0A17" w:rsidRPr="00A14B6B">
        <w:rPr>
          <w:bCs/>
        </w:rPr>
        <w:t xml:space="preserve"> détermin</w:t>
      </w:r>
      <w:r w:rsidR="00A14B6B">
        <w:rPr>
          <w:bCs/>
        </w:rPr>
        <w:t>é</w:t>
      </w:r>
      <w:r w:rsidR="004E0A17" w:rsidRPr="00A14B6B">
        <w:rPr>
          <w:bCs/>
        </w:rPr>
        <w:t xml:space="preserve"> conjointement avec le titulaire</w:t>
      </w:r>
      <w:r w:rsidR="00A14B6B">
        <w:rPr>
          <w:bCs/>
        </w:rPr>
        <w:t>.</w:t>
      </w:r>
    </w:p>
    <w:p w14:paraId="0ADA7F7B" w14:textId="77777777" w:rsidR="001A033C" w:rsidRPr="00517FD2" w:rsidRDefault="001A033C" w:rsidP="00720C99">
      <w:pPr>
        <w:spacing w:after="0" w:line="240" w:lineRule="auto"/>
        <w:jc w:val="both"/>
        <w:rPr>
          <w:b/>
          <w:color w:val="FF0000"/>
        </w:rPr>
      </w:pPr>
    </w:p>
    <w:p w14:paraId="643D6504" w14:textId="77777777" w:rsidR="00FB392C" w:rsidRPr="00B87680" w:rsidRDefault="00FB392C" w:rsidP="00720C99">
      <w:pPr>
        <w:pStyle w:val="Titre3"/>
        <w:spacing w:before="0" w:line="240" w:lineRule="auto"/>
        <w:jc w:val="both"/>
        <w:rPr>
          <w:sz w:val="24"/>
          <w:szCs w:val="24"/>
        </w:rPr>
      </w:pPr>
      <w:r w:rsidRPr="00B87680">
        <w:t>Câblage manuel</w:t>
      </w:r>
    </w:p>
    <w:p w14:paraId="225946B0" w14:textId="4CD9A005" w:rsidR="00DA537C" w:rsidRDefault="00DA537C" w:rsidP="00720C99">
      <w:pPr>
        <w:pStyle w:val="Titre4"/>
        <w:spacing w:before="0" w:line="240" w:lineRule="auto"/>
      </w:pPr>
      <w:r>
        <w:t>Câblage d</w:t>
      </w:r>
      <w:r w:rsidR="004E0A17">
        <w:t>e</w:t>
      </w:r>
      <w:r>
        <w:t xml:space="preserve"> connecteur</w:t>
      </w:r>
      <w:r w:rsidR="004E0A17">
        <w:t xml:space="preserve"> traversant </w:t>
      </w:r>
      <w:r w:rsidR="00A14B6B">
        <w:t>et</w:t>
      </w:r>
      <w:r w:rsidR="004E0A17">
        <w:t xml:space="preserve"> bar</w:t>
      </w:r>
      <w:r w:rsidR="001A033C">
        <w:t>r</w:t>
      </w:r>
      <w:r w:rsidR="004E0A17">
        <w:t>ettes de test</w:t>
      </w:r>
    </w:p>
    <w:p w14:paraId="53DCB648" w14:textId="7ACF1F86" w:rsidR="006A52F8" w:rsidRPr="006A52F8" w:rsidRDefault="006A52F8" w:rsidP="006A52F8">
      <w:r>
        <w:t>Ces composants à technologie traversante pourront être câblés manuellement.</w:t>
      </w:r>
    </w:p>
    <w:p w14:paraId="55F9878E" w14:textId="77777777" w:rsidR="00DA537C" w:rsidRDefault="00DA537C" w:rsidP="00720C99">
      <w:pPr>
        <w:pStyle w:val="Titre4"/>
        <w:spacing w:before="0" w:line="240" w:lineRule="auto"/>
        <w:jc w:val="both"/>
      </w:pPr>
      <w:r>
        <w:t>Reprise manuelle</w:t>
      </w:r>
    </w:p>
    <w:p w14:paraId="60D24693" w14:textId="14D145D7" w:rsidR="00ED2FB3" w:rsidRDefault="00FB392C" w:rsidP="00720C99">
      <w:pPr>
        <w:spacing w:after="0" w:line="240" w:lineRule="auto"/>
        <w:jc w:val="both"/>
      </w:pPr>
      <w:r w:rsidRPr="00B87680">
        <w:t>En cas de reprise manuelle, le câblage devra être effectué par un opérateur qualifié</w:t>
      </w:r>
      <w:r w:rsidR="00772E39">
        <w:t>,</w:t>
      </w:r>
      <w:r w:rsidRPr="00B87680">
        <w:t xml:space="preserve"> </w:t>
      </w:r>
      <w:r w:rsidR="00ED2FB3">
        <w:t>renseign</w:t>
      </w:r>
      <w:r w:rsidR="00772E39">
        <w:t>er</w:t>
      </w:r>
      <w:r w:rsidRPr="00B87680">
        <w:t xml:space="preserve"> la </w:t>
      </w:r>
      <w:r w:rsidR="00A03654">
        <w:t>fiche</w:t>
      </w:r>
      <w:r w:rsidRPr="00B87680">
        <w:t xml:space="preserve"> de </w:t>
      </w:r>
      <w:r w:rsidR="000E6D67">
        <w:t xml:space="preserve">suivi de fabrication du circuit et respecter les </w:t>
      </w:r>
      <w:r w:rsidR="000E6D67" w:rsidRPr="00590819">
        <w:t>normes IPC 7711/21B classe 3.</w:t>
      </w:r>
    </w:p>
    <w:p w14:paraId="7DEA5622" w14:textId="5FFFC3BC" w:rsidR="00E75604" w:rsidRDefault="00A300BD" w:rsidP="00720C99">
      <w:pPr>
        <w:spacing w:after="0" w:line="240" w:lineRule="auto"/>
        <w:jc w:val="both"/>
      </w:pPr>
      <w:r>
        <w:t>Le nombre de reprise</w:t>
      </w:r>
      <w:r w:rsidR="00772E39">
        <w:t>s</w:t>
      </w:r>
      <w:r>
        <w:t xml:space="preserve"> ou réparation</w:t>
      </w:r>
      <w:r w:rsidR="00772E39">
        <w:t>s</w:t>
      </w:r>
      <w:r>
        <w:t xml:space="preserve"> pour une même carte sera limité</w:t>
      </w:r>
      <w:r w:rsidR="00ED2FB3">
        <w:t xml:space="preserve"> à </w:t>
      </w:r>
      <w:r w:rsidR="00A14B6B">
        <w:t>5</w:t>
      </w:r>
      <w:r w:rsidR="00ED2FB3">
        <w:t xml:space="preserve"> et pour un même composant à</w:t>
      </w:r>
      <w:r w:rsidR="003276A3">
        <w:t> </w:t>
      </w:r>
      <w:r w:rsidR="00ED2FB3">
        <w:t>2.</w:t>
      </w:r>
      <w:r w:rsidR="006125FA">
        <w:t xml:space="preserve"> </w:t>
      </w:r>
      <w:r w:rsidR="0003016E">
        <w:t xml:space="preserve">Chaque </w:t>
      </w:r>
      <w:r w:rsidR="006125FA">
        <w:t xml:space="preserve">reprise doit être reportée </w:t>
      </w:r>
      <w:r w:rsidR="004E0A17">
        <w:t>sur la fiche de suivi</w:t>
      </w:r>
      <w:r w:rsidR="0003016E">
        <w:t>.</w:t>
      </w:r>
    </w:p>
    <w:p w14:paraId="29073B5B" w14:textId="77777777" w:rsidR="001A033C" w:rsidRPr="00C51CE9" w:rsidRDefault="001A033C" w:rsidP="00720C99">
      <w:pPr>
        <w:spacing w:after="0" w:line="240" w:lineRule="auto"/>
        <w:jc w:val="both"/>
      </w:pPr>
    </w:p>
    <w:p w14:paraId="21F7434D" w14:textId="6F40ED64" w:rsidR="00FB392C" w:rsidRPr="00B87680" w:rsidRDefault="00FB392C" w:rsidP="00720C99">
      <w:pPr>
        <w:pStyle w:val="Titre2"/>
        <w:spacing w:before="0" w:after="0"/>
      </w:pPr>
      <w:bookmarkStart w:id="222" w:name="_Ref485131267"/>
      <w:bookmarkStart w:id="223" w:name="_Toc37181930"/>
      <w:r w:rsidRPr="00712DCE">
        <w:t>Déverminage</w:t>
      </w:r>
      <w:bookmarkEnd w:id="222"/>
      <w:r w:rsidR="00D7333D">
        <w:t xml:space="preserve"> des cartes électroniques</w:t>
      </w:r>
      <w:bookmarkEnd w:id="223"/>
    </w:p>
    <w:p w14:paraId="25DD98A5" w14:textId="68CCD5E8" w:rsidR="00FB392C" w:rsidRDefault="00FB392C" w:rsidP="00720C99">
      <w:pPr>
        <w:spacing w:after="0" w:line="240" w:lineRule="auto"/>
        <w:jc w:val="both"/>
      </w:pPr>
      <w:r w:rsidRPr="000A5086">
        <w:t>Ce déverminage comportera une période de</w:t>
      </w:r>
      <w:r w:rsidR="000F0640">
        <w:t xml:space="preserve"> 4h de</w:t>
      </w:r>
      <w:r w:rsidRPr="000A5086">
        <w:t xml:space="preserve"> </w:t>
      </w:r>
      <w:r w:rsidR="00D22572" w:rsidRPr="00262C0B">
        <w:t>burn</w:t>
      </w:r>
      <w:r w:rsidR="00D22572" w:rsidRPr="000A5086">
        <w:t>-in</w:t>
      </w:r>
      <w:r w:rsidRPr="000A5086">
        <w:t xml:space="preserve"> à </w:t>
      </w:r>
      <w:r w:rsidR="0082142F">
        <w:t>+</w:t>
      </w:r>
      <w:r w:rsidR="000F0640">
        <w:t>7</w:t>
      </w:r>
      <w:r w:rsidRPr="000A5086">
        <w:t>0°C et des</w:t>
      </w:r>
      <w:r w:rsidR="004E404D" w:rsidRPr="000A5086">
        <w:t xml:space="preserve"> cycles de température</w:t>
      </w:r>
      <w:r w:rsidR="00D22572" w:rsidRPr="000A5086">
        <w:t xml:space="preserve"> en VRT</w:t>
      </w:r>
      <w:r w:rsidR="007C1642">
        <w:t xml:space="preserve"> (Variation Rapide de Température)</w:t>
      </w:r>
      <w:r w:rsidR="00F95BBB">
        <w:t xml:space="preserve"> de -20</w:t>
      </w:r>
      <w:r w:rsidRPr="000A5086">
        <w:t xml:space="preserve">°C à </w:t>
      </w:r>
      <w:r w:rsidR="000A452C">
        <w:t>+</w:t>
      </w:r>
      <w:r w:rsidR="004E404D" w:rsidRPr="000A5086">
        <w:t>7</w:t>
      </w:r>
      <w:r w:rsidRPr="000A5086">
        <w:t>0°C.</w:t>
      </w:r>
      <w:r w:rsidR="00BD69A5">
        <w:t xml:space="preserve"> </w:t>
      </w:r>
      <w:r w:rsidR="00BD69A5" w:rsidRPr="000A5086">
        <w:t xml:space="preserve">La durée totale </w:t>
      </w:r>
      <w:r w:rsidR="00BD69A5">
        <w:t>de déverminage sera de 24h</w:t>
      </w:r>
      <w:r w:rsidR="00BD69A5" w:rsidRPr="000A5086">
        <w:t xml:space="preserve"> avec des variations de température </w:t>
      </w:r>
      <w:r w:rsidR="00BD69A5">
        <w:t>comprise entre 3°C/mn et</w:t>
      </w:r>
      <w:r w:rsidR="00BD69A5" w:rsidRPr="000A5086">
        <w:t xml:space="preserve"> 5°C/mn.</w:t>
      </w:r>
    </w:p>
    <w:p w14:paraId="4135CA35" w14:textId="77777777" w:rsidR="00BD69A5" w:rsidRDefault="0045663F" w:rsidP="00720C99">
      <w:pPr>
        <w:keepNext/>
        <w:spacing w:after="0" w:line="240" w:lineRule="auto"/>
        <w:jc w:val="both"/>
      </w:pPr>
      <w:r>
        <w:rPr>
          <w:noProof/>
          <w:lang w:eastAsia="fr-FR"/>
        </w:rPr>
        <mc:AlternateContent>
          <mc:Choice Requires="wpc">
            <w:drawing>
              <wp:inline distT="0" distB="0" distL="0" distR="0" wp14:anchorId="129974CF" wp14:editId="2422E6A4">
                <wp:extent cx="6076950" cy="1577098"/>
                <wp:effectExtent l="0" t="0" r="0" b="4445"/>
                <wp:docPr id="22" name="Zone de dessin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 name="Zone de texte 23"/>
                        <wps:cNvSpPr txBox="1"/>
                        <wps:spPr>
                          <a:xfrm>
                            <a:off x="24470" y="96264"/>
                            <a:ext cx="5518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9E122" w14:textId="77777777" w:rsidR="00686307" w:rsidRDefault="00686307" w:rsidP="0045663F">
                              <w:pPr>
                                <w:pStyle w:val="NormalWeb"/>
                                <w:spacing w:before="0" w:beforeAutospacing="0" w:after="200" w:afterAutospacing="0" w:line="276" w:lineRule="auto"/>
                              </w:pPr>
                              <w:r>
                                <w:rPr>
                                  <w:rFonts w:eastAsia="Calibri"/>
                                  <w:sz w:val="20"/>
                                  <w:szCs w:val="20"/>
                                </w:rPr>
                                <w:t>70°C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Zone de texte 23"/>
                        <wps:cNvSpPr txBox="1"/>
                        <wps:spPr>
                          <a:xfrm>
                            <a:off x="0" y="623064"/>
                            <a:ext cx="5518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12312" w14:textId="77777777" w:rsidR="00686307" w:rsidRDefault="00686307" w:rsidP="0045663F">
                              <w:pPr>
                                <w:pStyle w:val="NormalWeb"/>
                                <w:spacing w:before="0" w:beforeAutospacing="0" w:after="200" w:afterAutospacing="0" w:line="276" w:lineRule="auto"/>
                              </w:pPr>
                              <w:r>
                                <w:rPr>
                                  <w:rFonts w:eastAsia="Calibri"/>
                                  <w:sz w:val="20"/>
                                  <w:szCs w:val="20"/>
                                </w:rPr>
                                <w:t>30°C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Zone de texte 23"/>
                        <wps:cNvSpPr txBox="1"/>
                        <wps:spPr>
                          <a:xfrm>
                            <a:off x="33995" y="1307889"/>
                            <a:ext cx="5518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3F538" w14:textId="77777777" w:rsidR="00686307" w:rsidRDefault="00686307" w:rsidP="0045663F">
                              <w:pPr>
                                <w:pStyle w:val="NormalWeb"/>
                                <w:spacing w:before="0" w:beforeAutospacing="0" w:after="200" w:afterAutospacing="0" w:line="276" w:lineRule="auto"/>
                              </w:pPr>
                              <w:r>
                                <w:rPr>
                                  <w:rFonts w:eastAsia="Calibri"/>
                                  <w:sz w:val="20"/>
                                  <w:szCs w:val="20"/>
                                </w:rPr>
                                <w:t>-20°C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Zone de texte 23"/>
                        <wps:cNvSpPr txBox="1"/>
                        <wps:spPr>
                          <a:xfrm>
                            <a:off x="821350" y="43015"/>
                            <a:ext cx="45978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DAD04" w14:textId="77777777" w:rsidR="00686307" w:rsidRDefault="00686307" w:rsidP="0045663F">
                              <w:pPr>
                                <w:pStyle w:val="NormalWeb"/>
                                <w:spacing w:before="0" w:beforeAutospacing="0" w:after="200" w:afterAutospacing="0" w:line="276" w:lineRule="auto"/>
                              </w:pPr>
                              <w:r>
                                <w:rPr>
                                  <w:rFonts w:eastAsia="Calibri"/>
                                  <w:sz w:val="20"/>
                                  <w:szCs w:val="20"/>
                                </w:rPr>
                                <w:t>4h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Zone de texte 23"/>
                        <wps:cNvSpPr txBox="1"/>
                        <wps:spPr>
                          <a:xfrm>
                            <a:off x="3575685" y="519264"/>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400D9" w14:textId="77777777" w:rsidR="00686307" w:rsidRDefault="00686307" w:rsidP="0045663F">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Zone de texte 23"/>
                        <wps:cNvSpPr txBox="1"/>
                        <wps:spPr>
                          <a:xfrm>
                            <a:off x="3089910" y="33490"/>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AAC82" w14:textId="77777777" w:rsidR="00686307" w:rsidRDefault="00686307" w:rsidP="0045663F">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Zone de texte 23"/>
                        <wps:cNvSpPr txBox="1"/>
                        <wps:spPr>
                          <a:xfrm>
                            <a:off x="4099560" y="11935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7AE9A" w14:textId="77777777" w:rsidR="00686307" w:rsidRDefault="00686307" w:rsidP="0045663F">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Connecteur droit 35"/>
                        <wps:cNvCnPr/>
                        <wps:spPr>
                          <a:xfrm>
                            <a:off x="481035" y="231565"/>
                            <a:ext cx="5010150" cy="0"/>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6" name="Connecteur droit 36"/>
                        <wps:cNvCnPr>
                          <a:stCxn id="28" idx="3"/>
                        </wps:cNvCnPr>
                        <wps:spPr>
                          <a:xfrm>
                            <a:off x="551815" y="756414"/>
                            <a:ext cx="5101295" cy="975"/>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7" name="Connecteur droit 37"/>
                        <wps:cNvCnPr/>
                        <wps:spPr>
                          <a:xfrm>
                            <a:off x="560365" y="1435184"/>
                            <a:ext cx="3724275" cy="6055"/>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8" name="Zone de texte 23"/>
                        <wps:cNvSpPr txBox="1"/>
                        <wps:spPr>
                          <a:xfrm>
                            <a:off x="1584960" y="5287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4BB67" w14:textId="77777777" w:rsidR="00686307" w:rsidRDefault="0068630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Zone de texte 23"/>
                        <wps:cNvSpPr txBox="1"/>
                        <wps:spPr>
                          <a:xfrm>
                            <a:off x="2575560" y="5182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C99BD" w14:textId="77777777" w:rsidR="00686307" w:rsidRDefault="0068630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Zone de texte 23"/>
                        <wps:cNvSpPr txBox="1"/>
                        <wps:spPr>
                          <a:xfrm>
                            <a:off x="2082800" y="119553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2404A" w14:textId="77777777" w:rsidR="00686307" w:rsidRDefault="0068630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Zone de texte 23"/>
                        <wps:cNvSpPr txBox="1"/>
                        <wps:spPr>
                          <a:xfrm>
                            <a:off x="4576785" y="5182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06A04" w14:textId="77777777" w:rsidR="00686307" w:rsidRDefault="0068630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Zone de texte 23"/>
                        <wps:cNvSpPr txBox="1"/>
                        <wps:spPr>
                          <a:xfrm>
                            <a:off x="5061585" y="33490"/>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E47D9" w14:textId="77777777" w:rsidR="00686307" w:rsidRDefault="0068630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Zone de texte 23"/>
                        <wps:cNvSpPr txBox="1"/>
                        <wps:spPr>
                          <a:xfrm>
                            <a:off x="5566410" y="53733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AA88E" w14:textId="77777777" w:rsidR="00686307" w:rsidRDefault="0068630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Forme libre 44"/>
                        <wps:cNvSpPr/>
                        <wps:spPr>
                          <a:xfrm>
                            <a:off x="513715" y="231565"/>
                            <a:ext cx="5467350" cy="1209674"/>
                          </a:xfrm>
                          <a:custGeom>
                            <a:avLst/>
                            <a:gdLst>
                              <a:gd name="connsiteX0" fmla="*/ 0 w 6762750"/>
                              <a:gd name="connsiteY0" fmla="*/ 762000 h 1724025"/>
                              <a:gd name="connsiteX1" fmla="*/ 133350 w 6762750"/>
                              <a:gd name="connsiteY1" fmla="*/ 0 h 1724025"/>
                              <a:gd name="connsiteX2" fmla="*/ 1162050 w 6762750"/>
                              <a:gd name="connsiteY2" fmla="*/ 0 h 1724025"/>
                              <a:gd name="connsiteX3" fmla="*/ 1285875 w 6762750"/>
                              <a:gd name="connsiteY3" fmla="*/ 762000 h 1724025"/>
                              <a:gd name="connsiteX4" fmla="*/ 1809750 w 6762750"/>
                              <a:gd name="connsiteY4" fmla="*/ 762000 h 1724025"/>
                              <a:gd name="connsiteX5" fmla="*/ 1933575 w 6762750"/>
                              <a:gd name="connsiteY5" fmla="*/ 1724025 h 1724025"/>
                              <a:gd name="connsiteX6" fmla="*/ 2438400 w 6762750"/>
                              <a:gd name="connsiteY6" fmla="*/ 1724025 h 1724025"/>
                              <a:gd name="connsiteX7" fmla="*/ 2552700 w 6762750"/>
                              <a:gd name="connsiteY7" fmla="*/ 752475 h 1724025"/>
                              <a:gd name="connsiteX8" fmla="*/ 3048000 w 6762750"/>
                              <a:gd name="connsiteY8" fmla="*/ 752475 h 1724025"/>
                              <a:gd name="connsiteX9" fmla="*/ 3162300 w 6762750"/>
                              <a:gd name="connsiteY9" fmla="*/ 9525 h 1724025"/>
                              <a:gd name="connsiteX10" fmla="*/ 3667125 w 6762750"/>
                              <a:gd name="connsiteY10" fmla="*/ 9525 h 1724025"/>
                              <a:gd name="connsiteX11" fmla="*/ 3790950 w 6762750"/>
                              <a:gd name="connsiteY11" fmla="*/ 762000 h 1724025"/>
                              <a:gd name="connsiteX12" fmla="*/ 4295775 w 6762750"/>
                              <a:gd name="connsiteY12" fmla="*/ 762000 h 1724025"/>
                              <a:gd name="connsiteX13" fmla="*/ 4419600 w 6762750"/>
                              <a:gd name="connsiteY13" fmla="*/ 1724025 h 1724025"/>
                              <a:gd name="connsiteX14" fmla="*/ 4905375 w 6762750"/>
                              <a:gd name="connsiteY14" fmla="*/ 1724025 h 1724025"/>
                              <a:gd name="connsiteX15" fmla="*/ 5029200 w 6762750"/>
                              <a:gd name="connsiteY15" fmla="*/ 762000 h 1724025"/>
                              <a:gd name="connsiteX16" fmla="*/ 5534025 w 6762750"/>
                              <a:gd name="connsiteY16" fmla="*/ 762000 h 1724025"/>
                              <a:gd name="connsiteX17" fmla="*/ 5657850 w 6762750"/>
                              <a:gd name="connsiteY17" fmla="*/ 9525 h 1724025"/>
                              <a:gd name="connsiteX18" fmla="*/ 6134100 w 6762750"/>
                              <a:gd name="connsiteY18" fmla="*/ 9525 h 1724025"/>
                              <a:gd name="connsiteX19" fmla="*/ 6276975 w 6762750"/>
                              <a:gd name="connsiteY19" fmla="*/ 771525 h 1724025"/>
                              <a:gd name="connsiteX20" fmla="*/ 6762750 w 6762750"/>
                              <a:gd name="connsiteY20" fmla="*/ 771525 h 1724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762750" h="1724025">
                                <a:moveTo>
                                  <a:pt x="0" y="762000"/>
                                </a:moveTo>
                                <a:lnTo>
                                  <a:pt x="133350" y="0"/>
                                </a:lnTo>
                                <a:lnTo>
                                  <a:pt x="1162050" y="0"/>
                                </a:lnTo>
                                <a:lnTo>
                                  <a:pt x="1285875" y="762000"/>
                                </a:lnTo>
                                <a:lnTo>
                                  <a:pt x="1809750" y="762000"/>
                                </a:lnTo>
                                <a:lnTo>
                                  <a:pt x="1933575" y="1724025"/>
                                </a:lnTo>
                                <a:lnTo>
                                  <a:pt x="2438400" y="1724025"/>
                                </a:lnTo>
                                <a:lnTo>
                                  <a:pt x="2552700" y="752475"/>
                                </a:lnTo>
                                <a:lnTo>
                                  <a:pt x="3048000" y="752475"/>
                                </a:lnTo>
                                <a:lnTo>
                                  <a:pt x="3162300" y="9525"/>
                                </a:lnTo>
                                <a:lnTo>
                                  <a:pt x="3667125" y="9525"/>
                                </a:lnTo>
                                <a:lnTo>
                                  <a:pt x="3790950" y="762000"/>
                                </a:lnTo>
                                <a:lnTo>
                                  <a:pt x="4295775" y="762000"/>
                                </a:lnTo>
                                <a:lnTo>
                                  <a:pt x="4419600" y="1724025"/>
                                </a:lnTo>
                                <a:lnTo>
                                  <a:pt x="4905375" y="1724025"/>
                                </a:lnTo>
                                <a:lnTo>
                                  <a:pt x="5029200" y="762000"/>
                                </a:lnTo>
                                <a:lnTo>
                                  <a:pt x="5534025" y="762000"/>
                                </a:lnTo>
                                <a:lnTo>
                                  <a:pt x="5657850" y="9525"/>
                                </a:lnTo>
                                <a:lnTo>
                                  <a:pt x="6134100" y="9525"/>
                                </a:lnTo>
                                <a:lnTo>
                                  <a:pt x="6276975" y="771525"/>
                                </a:lnTo>
                                <a:lnTo>
                                  <a:pt x="6762750" y="771525"/>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Zone de dessin 22" o:spid="_x0000_s1031" editas="canvas" style="width:478.5pt;height:124.2pt;mso-position-horizontal-relative:char;mso-position-vertical-relative:line" coordsize="60769,1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0769;height:15767;visibility:visible;mso-wrap-style:square">
                  <v:fill o:detectmouseclick="t"/>
                  <v:path o:connecttype="none"/>
                </v:shape>
                <v:shape id="Zone de texte 23" o:spid="_x0000_s1033" type="#_x0000_t202" style="position:absolute;left:244;top:962;width:551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5B59E122" w14:textId="77777777" w:rsidR="00686307" w:rsidRDefault="00686307" w:rsidP="0045663F">
                        <w:pPr>
                          <w:pStyle w:val="NormalWeb"/>
                          <w:spacing w:before="0" w:beforeAutospacing="0" w:after="200" w:afterAutospacing="0" w:line="276" w:lineRule="auto"/>
                        </w:pPr>
                        <w:r>
                          <w:rPr>
                            <w:rFonts w:eastAsia="Calibri"/>
                            <w:sz w:val="20"/>
                            <w:szCs w:val="20"/>
                          </w:rPr>
                          <w:t>70°C</w:t>
                        </w:r>
                      </w:p>
                    </w:txbxContent>
                  </v:textbox>
                </v:shape>
                <v:shape id="Zone de texte 23" o:spid="_x0000_s1034" type="#_x0000_t202" style="position:absolute;top:6230;width:551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0DA12312" w14:textId="77777777" w:rsidR="00686307" w:rsidRDefault="00686307" w:rsidP="0045663F">
                        <w:pPr>
                          <w:pStyle w:val="NormalWeb"/>
                          <w:spacing w:before="0" w:beforeAutospacing="0" w:after="200" w:afterAutospacing="0" w:line="276" w:lineRule="auto"/>
                        </w:pPr>
                        <w:r>
                          <w:rPr>
                            <w:rFonts w:eastAsia="Calibri"/>
                            <w:sz w:val="20"/>
                            <w:szCs w:val="20"/>
                          </w:rPr>
                          <w:t>30°C</w:t>
                        </w:r>
                      </w:p>
                    </w:txbxContent>
                  </v:textbox>
                </v:shape>
                <v:shape id="Zone de texte 23" o:spid="_x0000_s1035" type="#_x0000_t202" style="position:absolute;left:339;top:13078;width:55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02D3F538" w14:textId="77777777" w:rsidR="00686307" w:rsidRDefault="00686307" w:rsidP="0045663F">
                        <w:pPr>
                          <w:pStyle w:val="NormalWeb"/>
                          <w:spacing w:before="0" w:beforeAutospacing="0" w:after="200" w:afterAutospacing="0" w:line="276" w:lineRule="auto"/>
                        </w:pPr>
                        <w:r>
                          <w:rPr>
                            <w:rFonts w:eastAsia="Calibri"/>
                            <w:sz w:val="20"/>
                            <w:szCs w:val="20"/>
                          </w:rPr>
                          <w:t>-20°C</w:t>
                        </w:r>
                      </w:p>
                    </w:txbxContent>
                  </v:textbox>
                </v:shape>
                <v:shape id="Zone de texte 23" o:spid="_x0000_s1036" type="#_x0000_t202" style="position:absolute;left:8213;top:430;width:459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145DAD04" w14:textId="77777777" w:rsidR="00686307" w:rsidRDefault="00686307" w:rsidP="0045663F">
                        <w:pPr>
                          <w:pStyle w:val="NormalWeb"/>
                          <w:spacing w:before="0" w:beforeAutospacing="0" w:after="200" w:afterAutospacing="0" w:line="276" w:lineRule="auto"/>
                        </w:pPr>
                        <w:r>
                          <w:rPr>
                            <w:rFonts w:eastAsia="Calibri"/>
                            <w:sz w:val="20"/>
                            <w:szCs w:val="20"/>
                          </w:rPr>
                          <w:t>4h</w:t>
                        </w:r>
                      </w:p>
                    </w:txbxContent>
                  </v:textbox>
                </v:shape>
                <v:shape id="Zone de texte 23" o:spid="_x0000_s1037" type="#_x0000_t202" style="position:absolute;left:35756;top:5192;width:459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22A400D9" w14:textId="77777777" w:rsidR="00686307" w:rsidRDefault="00686307" w:rsidP="0045663F">
                        <w:pPr>
                          <w:pStyle w:val="NormalWeb"/>
                          <w:spacing w:before="0" w:beforeAutospacing="0" w:after="200" w:afterAutospacing="0" w:line="276" w:lineRule="auto"/>
                        </w:pPr>
                        <w:r>
                          <w:rPr>
                            <w:rFonts w:eastAsia="Calibri"/>
                            <w:sz w:val="20"/>
                            <w:szCs w:val="20"/>
                          </w:rPr>
                          <w:t>2h</w:t>
                        </w:r>
                      </w:p>
                    </w:txbxContent>
                  </v:textbox>
                </v:shape>
                <v:shape id="Zone de texte 23" o:spid="_x0000_s1038" type="#_x0000_t202" style="position:absolute;left:30899;top:334;width:45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7C1AAC82" w14:textId="77777777" w:rsidR="00686307" w:rsidRDefault="00686307" w:rsidP="0045663F">
                        <w:pPr>
                          <w:pStyle w:val="NormalWeb"/>
                          <w:spacing w:before="0" w:beforeAutospacing="0" w:after="200" w:afterAutospacing="0" w:line="276" w:lineRule="auto"/>
                        </w:pPr>
                        <w:r>
                          <w:rPr>
                            <w:rFonts w:eastAsia="Calibri"/>
                            <w:sz w:val="20"/>
                            <w:szCs w:val="20"/>
                          </w:rPr>
                          <w:t>2h</w:t>
                        </w:r>
                      </w:p>
                    </w:txbxContent>
                  </v:textbox>
                </v:shape>
                <v:shape id="Zone de texte 23" o:spid="_x0000_s1039" type="#_x0000_t202" style="position:absolute;left:40995;top:11935;width:459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3D97AE9A" w14:textId="77777777" w:rsidR="00686307" w:rsidRDefault="00686307" w:rsidP="0045663F">
                        <w:pPr>
                          <w:pStyle w:val="NormalWeb"/>
                          <w:spacing w:before="0" w:beforeAutospacing="0" w:after="200" w:afterAutospacing="0" w:line="276" w:lineRule="auto"/>
                        </w:pPr>
                        <w:r>
                          <w:rPr>
                            <w:rFonts w:eastAsia="Calibri"/>
                            <w:sz w:val="20"/>
                            <w:szCs w:val="20"/>
                          </w:rPr>
                          <w:t>2h</w:t>
                        </w:r>
                      </w:p>
                    </w:txbxContent>
                  </v:textbox>
                </v:shape>
                <v:line id="Connecteur droit 35" o:spid="_x0000_s1040" style="position:absolute;visibility:visible;mso-wrap-style:square" from="4810,2315" to="54911,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Qq8QAAADbAAAADwAAAGRycy9kb3ducmV2LnhtbESPQWvCQBSE74L/YXlCb7qx0iKpaxCh&#10;GCgtaizt8Zl9ZoPZtyG71fTfd4WCx2FmvmEWWW8bcaHO144VTCcJCOLS6ZorBYfidTwH4QOyxsYx&#10;KfglD9lyOFhgqt2Vd3TZh0pECPsUFZgQ2lRKXxqy6CeuJY7eyXUWQ5RdJXWH1wi3jXxMkmdpsea4&#10;YLCltaHyvP+xCpJj+Ph0X/PS2PfCFRuu3r7zrVIPo371AiJQH+7h/3auFcye4PY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5CrxAAAANsAAAAPAAAAAAAAAAAA&#10;AAAAAKECAABkcnMvZG93bnJldi54bWxQSwUGAAAAAAQABAD5AAAAkgMAAAAA&#10;" strokecolor="#7f7f7f [1612]" strokeweight="1pt">
                  <v:stroke dashstyle="dash"/>
                </v:line>
                <v:line id="Connecteur droit 36" o:spid="_x0000_s1041" style="position:absolute;visibility:visible;mso-wrap-style:square" from="5518,7564" to="56531,7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0O3MMAAADbAAAADwAAAGRycy9kb3ducmV2LnhtbESPQWsCMRSE70L/Q3gFb5pVQWQ1igil&#10;gijWVdrj6+Z1s7h5WTZR139vCoLHYWa+YWaL1lbiSo0vHSsY9BMQxLnTJRcKjtlHbwLCB2SNlWNS&#10;cCcPi/lbZ4apdjf+oushFCJC2KeowIRQp1L63JBF33c1cfT+XGMxRNkUUjd4i3BbyWGSjKXFkuOC&#10;wZpWhvLz4WIVJL9hd3Lfk9zYbeayTy42P+u9Ut33djkFEagNr/CzvdYKRmP4/x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tDtzDAAAA2wAAAA8AAAAAAAAAAAAA&#10;AAAAoQIAAGRycy9kb3ducmV2LnhtbFBLBQYAAAAABAAEAPkAAACRAwAAAAA=&#10;" strokecolor="#7f7f7f [1612]" strokeweight="1pt">
                  <v:stroke dashstyle="dash"/>
                </v:line>
                <v:line id="Connecteur droit 37" o:spid="_x0000_s1042" style="position:absolute;visibility:visible;mso-wrap-style:square" from="5603,14351" to="42846,1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rR8QAAADbAAAADwAAAGRycy9kb3ducmV2LnhtbESPQWvCQBSE74L/YXlCb7qxQiupaxCh&#10;GCgtaizt8Zl9ZoPZtyG71fTfd4WCx2FmvmEWWW8bcaHO144VTCcJCOLS6ZorBYfidTwH4QOyxsYx&#10;KfglD9lyOFhgqt2Vd3TZh0pECPsUFZgQ2lRKXxqy6CeuJY7eyXUWQ5RdJXWH1wi3jXxMkidpsea4&#10;YLCltaHyvP+xCpJj+Ph0X/PS2PfCFRuu3r7zrVIPo371AiJQH+7h/3auFcye4fY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IatHxAAAANsAAAAPAAAAAAAAAAAA&#10;AAAAAKECAABkcnMvZG93bnJldi54bWxQSwUGAAAAAAQABAD5AAAAkgMAAAAA&#10;" strokecolor="#7f7f7f [1612]" strokeweight="1pt">
                  <v:stroke dashstyle="dash"/>
                </v:line>
                <v:shape id="Zone de texte 23" o:spid="_x0000_s1043" type="#_x0000_t202" style="position:absolute;left:15849;top:5287;width:459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14:paraId="7704BB67" w14:textId="77777777" w:rsidR="00686307" w:rsidRDefault="0068630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4" type="#_x0000_t202" style="position:absolute;left:25755;top:5182;width:459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14:paraId="217C99BD" w14:textId="77777777" w:rsidR="00686307" w:rsidRDefault="0068630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5" type="#_x0000_t202" style="position:absolute;left:20828;top:11955;width:45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7E92404A" w14:textId="77777777" w:rsidR="00686307" w:rsidRDefault="0068630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6" type="#_x0000_t202" style="position:absolute;left:45767;top:5182;width:459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1ED06A04" w14:textId="77777777" w:rsidR="00686307" w:rsidRDefault="0068630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7" type="#_x0000_t202" style="position:absolute;left:50615;top:334;width:459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14:paraId="11DE47D9" w14:textId="77777777" w:rsidR="00686307" w:rsidRDefault="0068630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8" type="#_x0000_t202" style="position:absolute;left:55664;top:5373;width:45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14:paraId="4AFAA88E" w14:textId="77777777" w:rsidR="00686307" w:rsidRDefault="00686307" w:rsidP="00BD69A5">
                        <w:pPr>
                          <w:pStyle w:val="NormalWeb"/>
                          <w:spacing w:before="0" w:beforeAutospacing="0" w:after="200" w:afterAutospacing="0" w:line="276" w:lineRule="auto"/>
                        </w:pPr>
                        <w:r>
                          <w:rPr>
                            <w:rFonts w:eastAsia="Calibri"/>
                            <w:sz w:val="20"/>
                            <w:szCs w:val="20"/>
                          </w:rPr>
                          <w:t>2h</w:t>
                        </w:r>
                      </w:p>
                    </w:txbxContent>
                  </v:textbox>
                </v:shape>
                <v:shape id="Forme libre 44" o:spid="_x0000_s1049" style="position:absolute;left:5137;top:2315;width:54673;height:12097;visibility:visible;mso-wrap-style:square;v-text-anchor:top" coordsize="6762750,172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x18QA&#10;AADbAAAADwAAAGRycy9kb3ducmV2LnhtbESPQWvCQBSE74X+h+UVvOmmYotNXaVULXoRtMHzM/uS&#10;Dc2+TbNrjP/eLQg9DjPzDTNb9LYWHbW+cqzgeZSAIM6drrhUkH2vh1MQPiBrrB2Tgit5WMwfH2aY&#10;anfhPXWHUIoIYZ+iAhNCk0rpc0MW/cg1xNErXGsxRNmWUrd4iXBby3GSvEqLFccFgw19Gsp/Dmer&#10;QC+L+mX81u+yVZVtzXFZ/J6+OqUGT/3HO4hAffgP39sbrWAygb8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cdfEAAAA2wAAAA8AAAAAAAAAAAAAAAAAmAIAAGRycy9k&#10;b3ducmV2LnhtbFBLBQYAAAAABAAEAPUAAACJAwAAAAA=&#10;" path="m,762000l133350,,1162050,r123825,762000l1809750,762000r123825,962025l2438400,1724025,2552700,752475r495300,l3162300,9525r504825,l3790950,762000r504825,l4419600,1724025r485775,l5029200,762000r504825,l5657850,9525r476250,l6276975,771525r485775,e" filled="f" strokecolor="black [3213]" strokeweight="1.5pt">
                  <v:path arrowok="t" o:connecttype="custom" o:connectlocs="0,534663;107807,0;939460,0;1039567,534663;1463094,534663;1563200,1209674;1971326,1209674;2063732,527979;2464158,527979;2556564,6683;2964690,6683;3064796,534663;3472922,534663;3573029,1209674;3965754,1209674;4065860,534663;4473986,534663;4574093,6683;4959117,6683;5074625,541346;5467350,541346" o:connectangles="0,0,0,0,0,0,0,0,0,0,0,0,0,0,0,0,0,0,0,0,0"/>
                </v:shape>
                <w10:anchorlock/>
              </v:group>
            </w:pict>
          </mc:Fallback>
        </mc:AlternateContent>
      </w:r>
    </w:p>
    <w:p w14:paraId="479B2C0B" w14:textId="069F728C" w:rsidR="007C7B61" w:rsidRDefault="00BD69A5" w:rsidP="00720C99">
      <w:pPr>
        <w:pStyle w:val="Lgende"/>
        <w:spacing w:after="0"/>
        <w:jc w:val="center"/>
      </w:pPr>
      <w:r>
        <w:t xml:space="preserve">Figure </w:t>
      </w:r>
      <w:fldSimple w:instr=" STYLEREF 1 \s ">
        <w:r w:rsidR="009A4128">
          <w:rPr>
            <w:noProof/>
            <w:cs/>
          </w:rPr>
          <w:t>‎</w:t>
        </w:r>
        <w:r w:rsidR="009A4128">
          <w:rPr>
            <w:noProof/>
          </w:rPr>
          <w:t>6</w:t>
        </w:r>
      </w:fldSimple>
      <w:r w:rsidR="005E3058">
        <w:noBreakHyphen/>
      </w:r>
      <w:fldSimple w:instr=" SEQ Figure \* ARABIC \s 1 ">
        <w:r w:rsidR="009A4128">
          <w:rPr>
            <w:noProof/>
          </w:rPr>
          <w:t>1</w:t>
        </w:r>
      </w:fldSimple>
      <w:r>
        <w:t xml:space="preserve"> : Profil en température du déverminage</w:t>
      </w:r>
    </w:p>
    <w:p w14:paraId="48CEF69B" w14:textId="77777777" w:rsidR="001A033C" w:rsidRPr="001A033C" w:rsidRDefault="001A033C" w:rsidP="001A033C"/>
    <w:p w14:paraId="26F58534" w14:textId="46D76B8E" w:rsidR="00077C1C" w:rsidRDefault="00077C1C" w:rsidP="00720C99">
      <w:pPr>
        <w:pStyle w:val="Titre2"/>
        <w:spacing w:before="0" w:after="0"/>
      </w:pPr>
      <w:bookmarkStart w:id="224" w:name="_Toc37181931"/>
      <w:r>
        <w:t>Vérification des cartes électroniques</w:t>
      </w:r>
      <w:bookmarkEnd w:id="224"/>
    </w:p>
    <w:p w14:paraId="5145F8DB" w14:textId="77777777" w:rsidR="001A033C" w:rsidRPr="001A033C" w:rsidRDefault="001A033C" w:rsidP="001A033C"/>
    <w:p w14:paraId="3403E240" w14:textId="2B4CC8F4" w:rsidR="00A262F1" w:rsidRPr="00B87680" w:rsidRDefault="00210390" w:rsidP="00720C99">
      <w:pPr>
        <w:pStyle w:val="Titre3"/>
        <w:spacing w:before="0" w:line="240" w:lineRule="auto"/>
      </w:pPr>
      <w:bookmarkStart w:id="225" w:name="_Ref485131474"/>
      <w:r>
        <w:t>Test</w:t>
      </w:r>
      <w:r w:rsidR="00A262F1" w:rsidRPr="00B87680">
        <w:t xml:space="preserve"> sonde mobile</w:t>
      </w:r>
      <w:bookmarkEnd w:id="225"/>
      <w:r w:rsidR="00A0230A">
        <w:t xml:space="preserve"> (en option)</w:t>
      </w:r>
    </w:p>
    <w:p w14:paraId="7D0DD597" w14:textId="77777777" w:rsidR="000A452C" w:rsidRDefault="00A262F1" w:rsidP="00720C99">
      <w:pPr>
        <w:spacing w:after="0" w:line="240" w:lineRule="auto"/>
        <w:jc w:val="both"/>
        <w:rPr>
          <w:szCs w:val="23"/>
        </w:rPr>
      </w:pPr>
      <w:r w:rsidRPr="00B87680">
        <w:rPr>
          <w:szCs w:val="23"/>
        </w:rPr>
        <w:t xml:space="preserve">Un test à sonde mobile (type </w:t>
      </w:r>
      <w:proofErr w:type="spellStart"/>
      <w:r w:rsidRPr="00B87680">
        <w:rPr>
          <w:szCs w:val="23"/>
        </w:rPr>
        <w:t>Takaya</w:t>
      </w:r>
      <w:proofErr w:type="spellEnd"/>
      <w:r w:rsidRPr="00B87680">
        <w:rPr>
          <w:szCs w:val="23"/>
        </w:rPr>
        <w:t>) sera effectué sur la totalité des cartes</w:t>
      </w:r>
      <w:r w:rsidR="004E0A17">
        <w:rPr>
          <w:szCs w:val="23"/>
        </w:rPr>
        <w:t xml:space="preserve"> </w:t>
      </w:r>
      <w:r w:rsidR="004E0A17" w:rsidRPr="00D16B18">
        <w:rPr>
          <w:i/>
          <w:iCs/>
          <w:szCs w:val="23"/>
        </w:rPr>
        <w:t xml:space="preserve">si </w:t>
      </w:r>
      <w:r w:rsidR="00D16B18">
        <w:rPr>
          <w:i/>
          <w:iCs/>
          <w:szCs w:val="23"/>
        </w:rPr>
        <w:t xml:space="preserve">cette </w:t>
      </w:r>
      <w:r w:rsidR="004E0A17" w:rsidRPr="00D16B18">
        <w:rPr>
          <w:i/>
          <w:iCs/>
          <w:szCs w:val="23"/>
        </w:rPr>
        <w:t>option est validée</w:t>
      </w:r>
      <w:r w:rsidRPr="00B87680">
        <w:rPr>
          <w:szCs w:val="23"/>
        </w:rPr>
        <w:t>.</w:t>
      </w:r>
    </w:p>
    <w:p w14:paraId="34A6863A" w14:textId="77777777" w:rsidR="000A452C" w:rsidRDefault="000A452C" w:rsidP="00720C99">
      <w:pPr>
        <w:spacing w:after="0" w:line="240" w:lineRule="auto"/>
        <w:jc w:val="both"/>
        <w:rPr>
          <w:szCs w:val="23"/>
        </w:rPr>
      </w:pPr>
      <w:r>
        <w:rPr>
          <w:szCs w:val="23"/>
        </w:rPr>
        <w:t>Le fichier de test pourra être fourni par le LPNHE sur demande du titulaire.</w:t>
      </w:r>
    </w:p>
    <w:p w14:paraId="140B7A3C" w14:textId="73781F35" w:rsidR="00A262F1" w:rsidRDefault="00E15337" w:rsidP="00720C99">
      <w:pPr>
        <w:spacing w:after="0" w:line="240" w:lineRule="auto"/>
        <w:jc w:val="both"/>
        <w:rPr>
          <w:szCs w:val="23"/>
        </w:rPr>
      </w:pPr>
      <w:r>
        <w:rPr>
          <w:szCs w:val="23"/>
        </w:rPr>
        <w:t>Une impression des résultats d’essai</w:t>
      </w:r>
      <w:r w:rsidR="00D16B18">
        <w:rPr>
          <w:szCs w:val="23"/>
        </w:rPr>
        <w:t>s</w:t>
      </w:r>
      <w:r>
        <w:rPr>
          <w:szCs w:val="23"/>
        </w:rPr>
        <w:t xml:space="preserve"> sera jointe</w:t>
      </w:r>
      <w:r w:rsidR="00A262F1" w:rsidRPr="00B87680">
        <w:rPr>
          <w:szCs w:val="23"/>
        </w:rPr>
        <w:t xml:space="preserve"> aux fiches </w:t>
      </w:r>
      <w:r w:rsidR="00A03654">
        <w:rPr>
          <w:szCs w:val="23"/>
        </w:rPr>
        <w:t>de suivi</w:t>
      </w:r>
      <w:r>
        <w:rPr>
          <w:szCs w:val="23"/>
        </w:rPr>
        <w:t xml:space="preserve"> de</w:t>
      </w:r>
      <w:r w:rsidR="00D16B18">
        <w:rPr>
          <w:szCs w:val="23"/>
        </w:rPr>
        <w:t>s</w:t>
      </w:r>
      <w:r>
        <w:rPr>
          <w:szCs w:val="23"/>
        </w:rPr>
        <w:t xml:space="preserve"> carte</w:t>
      </w:r>
      <w:r w:rsidR="00D16B18">
        <w:rPr>
          <w:szCs w:val="23"/>
        </w:rPr>
        <w:t>s</w:t>
      </w:r>
      <w:r w:rsidR="00A262F1" w:rsidRPr="00B87680">
        <w:rPr>
          <w:szCs w:val="23"/>
        </w:rPr>
        <w:t>.</w:t>
      </w:r>
    </w:p>
    <w:p w14:paraId="44A69480" w14:textId="77777777" w:rsidR="001A033C" w:rsidRDefault="001A033C" w:rsidP="00720C99">
      <w:pPr>
        <w:spacing w:after="0" w:line="240" w:lineRule="auto"/>
        <w:jc w:val="both"/>
        <w:rPr>
          <w:szCs w:val="23"/>
        </w:rPr>
      </w:pPr>
    </w:p>
    <w:p w14:paraId="175D0021" w14:textId="77777777" w:rsidR="00210390" w:rsidRDefault="007F6127" w:rsidP="00720C99">
      <w:pPr>
        <w:pStyle w:val="Titre3"/>
        <w:spacing w:before="0" w:line="240" w:lineRule="auto"/>
      </w:pPr>
      <w:bookmarkStart w:id="226" w:name="_Ref485131481"/>
      <w:r>
        <w:lastRenderedPageBreak/>
        <w:t>Contrôle optique automatique (en option)</w:t>
      </w:r>
      <w:bookmarkEnd w:id="226"/>
    </w:p>
    <w:p w14:paraId="65DAAB88" w14:textId="14CC5655" w:rsidR="00210390" w:rsidRPr="00B87680" w:rsidRDefault="007F6127" w:rsidP="00720C99">
      <w:pPr>
        <w:spacing w:after="0" w:line="240" w:lineRule="auto"/>
        <w:jc w:val="both"/>
        <w:rPr>
          <w:szCs w:val="23"/>
        </w:rPr>
      </w:pPr>
      <w:r>
        <w:t>Un c</w:t>
      </w:r>
      <w:r w:rsidR="00210390">
        <w:t>ontrôle automatisé par machine d</w:t>
      </w:r>
      <w:r w:rsidR="004E0DE3">
        <w:t>’</w:t>
      </w:r>
      <w:r w:rsidR="00210390">
        <w:t>inspection optique AOI</w:t>
      </w:r>
      <w:r>
        <w:t xml:space="preserve"> sera effectué sur la totalité des cartes</w:t>
      </w:r>
      <w:r w:rsidR="004E0A17">
        <w:t xml:space="preserve"> </w:t>
      </w:r>
      <w:r w:rsidR="004E0A17" w:rsidRPr="00D16B18">
        <w:rPr>
          <w:i/>
          <w:iCs/>
        </w:rPr>
        <w:t xml:space="preserve">si </w:t>
      </w:r>
      <w:r w:rsidR="00D16B18">
        <w:rPr>
          <w:i/>
          <w:iCs/>
        </w:rPr>
        <w:t xml:space="preserve">cette </w:t>
      </w:r>
      <w:r w:rsidR="004E0A17" w:rsidRPr="00D16B18">
        <w:rPr>
          <w:i/>
          <w:iCs/>
        </w:rPr>
        <w:t>option est validée</w:t>
      </w:r>
      <w:r w:rsidR="004E0A17">
        <w:t>.</w:t>
      </w:r>
      <w:r>
        <w:t xml:space="preserve"> </w:t>
      </w:r>
      <w:r w:rsidRPr="00B87680">
        <w:rPr>
          <w:szCs w:val="23"/>
        </w:rPr>
        <w:t xml:space="preserve">Les fiches de contrôle du testeur seront jointes aux fiches </w:t>
      </w:r>
      <w:r>
        <w:rPr>
          <w:szCs w:val="23"/>
        </w:rPr>
        <w:t>de suivi</w:t>
      </w:r>
      <w:r w:rsidRPr="00B87680">
        <w:rPr>
          <w:szCs w:val="23"/>
        </w:rPr>
        <w:t xml:space="preserve"> des cartes.</w:t>
      </w:r>
    </w:p>
    <w:p w14:paraId="10F36D6E" w14:textId="77777777" w:rsidR="002E397D" w:rsidRDefault="002E397D" w:rsidP="00720C99">
      <w:pPr>
        <w:pStyle w:val="Titre2"/>
        <w:spacing w:before="0" w:after="0"/>
      </w:pPr>
      <w:bookmarkStart w:id="227" w:name="_Ref485132407"/>
      <w:bookmarkStart w:id="228" w:name="_Toc37181932"/>
      <w:r>
        <w:t xml:space="preserve">Contrôle </w:t>
      </w:r>
      <w:r w:rsidR="00B7042B">
        <w:t>visuel</w:t>
      </w:r>
      <w:bookmarkEnd w:id="227"/>
      <w:r w:rsidR="00733CB6">
        <w:t xml:space="preserve"> final</w:t>
      </w:r>
      <w:bookmarkEnd w:id="228"/>
    </w:p>
    <w:p w14:paraId="65B9D373" w14:textId="5B7CC779" w:rsidR="002E397D" w:rsidRPr="000A5086" w:rsidRDefault="002E397D" w:rsidP="00720C99">
      <w:pPr>
        <w:spacing w:after="0" w:line="240" w:lineRule="auto"/>
        <w:jc w:val="both"/>
      </w:pPr>
      <w:r w:rsidRPr="000A5086">
        <w:t xml:space="preserve">La vérification des cartes électroniques sera basée sur l’utilisation de </w:t>
      </w:r>
      <w:r w:rsidRPr="00EF46F6">
        <w:t xml:space="preserve">la </w:t>
      </w:r>
      <w:r w:rsidRPr="00EF46F6">
        <w:fldChar w:fldCharType="begin"/>
      </w:r>
      <w:r w:rsidRPr="00EF46F6">
        <w:instrText xml:space="preserve"> REF norme2 \h </w:instrText>
      </w:r>
      <w:r w:rsidR="00E33C5F" w:rsidRPr="00EF46F6">
        <w:instrText xml:space="preserve"> \* MERGEFORMAT </w:instrText>
      </w:r>
      <w:r w:rsidRPr="00EF46F6">
        <w:fldChar w:fldCharType="separate"/>
      </w:r>
      <w:r w:rsidR="009A4128" w:rsidRPr="009A4128">
        <w:t>norme IPC-A-610 E Classe 3</w:t>
      </w:r>
      <w:r w:rsidRPr="00EF46F6">
        <w:fldChar w:fldCharType="end"/>
      </w:r>
      <w:r w:rsidRPr="00EF46F6">
        <w:t>.</w:t>
      </w:r>
      <w:r w:rsidRPr="000A5086">
        <w:t xml:space="preserve"> Les points à vérifier en particulier sont</w:t>
      </w:r>
      <w:r>
        <w:t> </w:t>
      </w:r>
      <w:r w:rsidRPr="000A5086">
        <w:t>:</w:t>
      </w:r>
    </w:p>
    <w:p w14:paraId="24F1CF5A" w14:textId="77777777" w:rsidR="002E397D" w:rsidRPr="000A5086" w:rsidRDefault="002E397D" w:rsidP="00720C99">
      <w:pPr>
        <w:pStyle w:val="Paragraphedeliste"/>
        <w:numPr>
          <w:ilvl w:val="0"/>
          <w:numId w:val="19"/>
        </w:numPr>
        <w:jc w:val="both"/>
        <w:rPr>
          <w:sz w:val="22"/>
          <w:szCs w:val="22"/>
        </w:rPr>
      </w:pPr>
      <w:r>
        <w:rPr>
          <w:sz w:val="22"/>
          <w:szCs w:val="22"/>
        </w:rPr>
        <w:t>l</w:t>
      </w:r>
      <w:r w:rsidRPr="000A5086">
        <w:rPr>
          <w:sz w:val="22"/>
          <w:szCs w:val="22"/>
        </w:rPr>
        <w:t>a connexion des composants montés en surface</w:t>
      </w:r>
    </w:p>
    <w:p w14:paraId="6BAC6ABD" w14:textId="77777777" w:rsidR="002E397D" w:rsidRPr="000A5086" w:rsidRDefault="002E397D" w:rsidP="00720C99">
      <w:pPr>
        <w:pStyle w:val="Paragraphedeliste"/>
        <w:numPr>
          <w:ilvl w:val="0"/>
          <w:numId w:val="19"/>
        </w:numPr>
        <w:jc w:val="both"/>
        <w:rPr>
          <w:sz w:val="22"/>
          <w:szCs w:val="22"/>
        </w:rPr>
      </w:pPr>
      <w:r w:rsidRPr="000A5086">
        <w:rPr>
          <w:sz w:val="22"/>
          <w:szCs w:val="22"/>
        </w:rPr>
        <w:t>la qualité des brasures</w:t>
      </w:r>
    </w:p>
    <w:p w14:paraId="0101AD75" w14:textId="1CCCA7BD" w:rsidR="002E397D" w:rsidRDefault="002E397D" w:rsidP="00720C99">
      <w:pPr>
        <w:pStyle w:val="Paragraphedeliste"/>
        <w:numPr>
          <w:ilvl w:val="0"/>
          <w:numId w:val="19"/>
        </w:numPr>
        <w:jc w:val="both"/>
        <w:rPr>
          <w:sz w:val="22"/>
          <w:szCs w:val="22"/>
        </w:rPr>
      </w:pPr>
      <w:r w:rsidRPr="000A5086">
        <w:rPr>
          <w:sz w:val="22"/>
          <w:szCs w:val="22"/>
        </w:rPr>
        <w:t>l’absence de composants endommagés</w:t>
      </w:r>
      <w:r w:rsidR="00D16B18">
        <w:rPr>
          <w:sz w:val="22"/>
          <w:szCs w:val="22"/>
        </w:rPr>
        <w:t xml:space="preserve"> et/ou mal placés</w:t>
      </w:r>
    </w:p>
    <w:p w14:paraId="0172D34C" w14:textId="77777777" w:rsidR="001A033C" w:rsidRPr="001A033C" w:rsidRDefault="001A033C" w:rsidP="001A033C">
      <w:pPr>
        <w:ind w:left="705"/>
        <w:jc w:val="both"/>
      </w:pPr>
    </w:p>
    <w:p w14:paraId="38680FCF" w14:textId="6A7115C8" w:rsidR="00702A3C" w:rsidRDefault="004F468B" w:rsidP="00720C99">
      <w:pPr>
        <w:pStyle w:val="Titre2"/>
        <w:spacing w:before="0" w:after="0"/>
      </w:pPr>
      <w:bookmarkStart w:id="229" w:name="_Ref485210592"/>
      <w:bookmarkStart w:id="230" w:name="_Ref485210594"/>
      <w:bookmarkStart w:id="231" w:name="_Toc37181933"/>
      <w:r>
        <w:t>Test</w:t>
      </w:r>
      <w:r w:rsidR="00A262F1" w:rsidRPr="00B87680">
        <w:t xml:space="preserve"> </w:t>
      </w:r>
      <w:r w:rsidR="00DA4B49">
        <w:t>électrique</w:t>
      </w:r>
      <w:r w:rsidR="00CD1851">
        <w:t xml:space="preserve"> </w:t>
      </w:r>
      <w:r w:rsidR="009C23C8">
        <w:t>de la carte</w:t>
      </w:r>
      <w:r w:rsidR="00CD1851">
        <w:t xml:space="preserve"> </w:t>
      </w:r>
      <w:r w:rsidR="00DA4B49">
        <w:t>électronique</w:t>
      </w:r>
      <w:bookmarkEnd w:id="229"/>
      <w:bookmarkEnd w:id="230"/>
      <w:bookmarkEnd w:id="231"/>
    </w:p>
    <w:p w14:paraId="0B335BC9" w14:textId="6D3D7D9C" w:rsidR="004E0A17" w:rsidRDefault="00A42BAA" w:rsidP="00720C99">
      <w:pPr>
        <w:spacing w:after="0" w:line="240" w:lineRule="auto"/>
        <w:jc w:val="both"/>
      </w:pPr>
      <w:r>
        <w:t xml:space="preserve">Les </w:t>
      </w:r>
      <w:r w:rsidR="009C23C8">
        <w:t>cartes</w:t>
      </w:r>
      <w:r>
        <w:t xml:space="preserve"> </w:t>
      </w:r>
      <w:r w:rsidR="003E1581">
        <w:t xml:space="preserve">électroniques seront </w:t>
      </w:r>
      <w:r>
        <w:t>testé</w:t>
      </w:r>
      <w:r w:rsidR="00A0230A">
        <w:t>e</w:t>
      </w:r>
      <w:r>
        <w:t>s</w:t>
      </w:r>
      <w:r w:rsidR="003E1581">
        <w:t xml:space="preserve"> </w:t>
      </w:r>
      <w:r w:rsidR="003D0022">
        <w:t>sur</w:t>
      </w:r>
      <w:r w:rsidR="003E1581">
        <w:t xml:space="preserve"> </w:t>
      </w:r>
      <w:r w:rsidR="004E0A17">
        <w:t xml:space="preserve">le </w:t>
      </w:r>
      <w:r w:rsidR="003E1581">
        <w:t xml:space="preserve">banc de test </w:t>
      </w:r>
      <w:r w:rsidR="003D0022">
        <w:t xml:space="preserve">fourni par </w:t>
      </w:r>
      <w:r w:rsidR="00DE6547">
        <w:t xml:space="preserve">le </w:t>
      </w:r>
      <w:r w:rsidR="00010EE0">
        <w:t>LPNHE</w:t>
      </w:r>
      <w:r w:rsidR="003D0022">
        <w:t xml:space="preserve">. </w:t>
      </w:r>
    </w:p>
    <w:p w14:paraId="4C54D5F5" w14:textId="77777777" w:rsidR="00DA4B49" w:rsidRPr="00B57F21" w:rsidRDefault="00702A3C" w:rsidP="00720C99">
      <w:pPr>
        <w:spacing w:after="0" w:line="240" w:lineRule="auto"/>
        <w:jc w:val="both"/>
      </w:pPr>
      <w:r w:rsidRPr="00B57F21">
        <w:t>Les</w:t>
      </w:r>
      <w:r w:rsidR="00F819CA" w:rsidRPr="00B57F21">
        <w:t xml:space="preserve"> résultats de</w:t>
      </w:r>
      <w:r w:rsidR="00B929EA" w:rsidRPr="00B57F21">
        <w:t>s</w:t>
      </w:r>
      <w:r w:rsidR="00F819CA" w:rsidRPr="00B57F21">
        <w:t xml:space="preserve"> </w:t>
      </w:r>
      <w:r w:rsidR="00B929EA" w:rsidRPr="00B57F21">
        <w:t>tests</w:t>
      </w:r>
      <w:r w:rsidR="00F819CA" w:rsidRPr="00B57F21">
        <w:t xml:space="preserve"> </w:t>
      </w:r>
      <w:r w:rsidRPr="00B57F21">
        <w:t>seront renseignés</w:t>
      </w:r>
      <w:r w:rsidR="00F819CA" w:rsidRPr="00B57F21">
        <w:t xml:space="preserve"> dans </w:t>
      </w:r>
      <w:r w:rsidRPr="00B57F21">
        <w:t>la</w:t>
      </w:r>
      <w:r w:rsidR="00F81F30" w:rsidRPr="00B57F21">
        <w:t xml:space="preserve"> fiche de </w:t>
      </w:r>
      <w:r w:rsidR="004E0A17">
        <w:t>suivi</w:t>
      </w:r>
      <w:r w:rsidR="009C23C8">
        <w:t xml:space="preserve"> et tests.</w:t>
      </w:r>
    </w:p>
    <w:p w14:paraId="6DA0EAB9" w14:textId="77777777" w:rsidR="00CE44D6" w:rsidRDefault="004E0A17" w:rsidP="00720C99">
      <w:pPr>
        <w:pStyle w:val="Sansinterligne"/>
        <w:jc w:val="both"/>
        <w:rPr>
          <w:sz w:val="22"/>
          <w:szCs w:val="22"/>
        </w:rPr>
      </w:pPr>
      <w:r>
        <w:rPr>
          <w:sz w:val="22"/>
          <w:szCs w:val="22"/>
        </w:rPr>
        <w:t>1</w:t>
      </w:r>
      <w:r w:rsidR="00F81F30" w:rsidRPr="000A5086">
        <w:rPr>
          <w:sz w:val="22"/>
          <w:szCs w:val="22"/>
        </w:rPr>
        <w:t xml:space="preserve"> personnel</w:t>
      </w:r>
      <w:r w:rsidR="00EE5D72">
        <w:rPr>
          <w:sz w:val="22"/>
          <w:szCs w:val="22"/>
        </w:rPr>
        <w:t xml:space="preserve"> technique du</w:t>
      </w:r>
      <w:r w:rsidR="00F81F30" w:rsidRPr="000A5086">
        <w:rPr>
          <w:sz w:val="22"/>
          <w:szCs w:val="22"/>
        </w:rPr>
        <w:t xml:space="preserve"> </w:t>
      </w:r>
      <w:r w:rsidR="00010EE0">
        <w:rPr>
          <w:sz w:val="22"/>
          <w:szCs w:val="22"/>
        </w:rPr>
        <w:t>LPNHE</w:t>
      </w:r>
      <w:r w:rsidR="00DE6547">
        <w:rPr>
          <w:sz w:val="22"/>
          <w:szCs w:val="22"/>
        </w:rPr>
        <w:t xml:space="preserve"> </w:t>
      </w:r>
      <w:r w:rsidR="00EE5D72">
        <w:rPr>
          <w:sz w:val="22"/>
          <w:szCs w:val="22"/>
        </w:rPr>
        <w:t>former</w:t>
      </w:r>
      <w:r>
        <w:rPr>
          <w:sz w:val="22"/>
          <w:szCs w:val="22"/>
        </w:rPr>
        <w:t xml:space="preserve">a </w:t>
      </w:r>
      <w:r w:rsidR="00380B4A">
        <w:rPr>
          <w:sz w:val="22"/>
          <w:szCs w:val="22"/>
        </w:rPr>
        <w:t>tous les opérateurs désignés par le titulaire à l’utilisation du banc de test</w:t>
      </w:r>
      <w:r w:rsidR="00ED5D29">
        <w:rPr>
          <w:sz w:val="22"/>
          <w:szCs w:val="22"/>
        </w:rPr>
        <w:t xml:space="preserve">. </w:t>
      </w:r>
    </w:p>
    <w:p w14:paraId="5159A96D" w14:textId="77777777" w:rsidR="00380B4A" w:rsidRPr="00DF0D3F" w:rsidRDefault="00380B4A" w:rsidP="00720C99">
      <w:pPr>
        <w:pStyle w:val="Sansinterligne"/>
        <w:jc w:val="both"/>
        <w:rPr>
          <w:sz w:val="22"/>
          <w:szCs w:val="22"/>
        </w:rPr>
      </w:pPr>
      <w:r>
        <w:rPr>
          <w:sz w:val="22"/>
          <w:szCs w:val="22"/>
        </w:rPr>
        <w:t>Remarque : Le personnel LPNHE est le seul habilité à former un opérateur à l’utilisation du banc de test.</w:t>
      </w:r>
    </w:p>
    <w:p w14:paraId="77C59BED" w14:textId="77777777" w:rsidR="005E3058" w:rsidRDefault="005E3058" w:rsidP="00720C99">
      <w:pPr>
        <w:pStyle w:val="Paragraphedeliste"/>
        <w:keepNext/>
        <w:ind w:left="0"/>
        <w:jc w:val="both"/>
      </w:pPr>
    </w:p>
    <w:p w14:paraId="72FBD16D" w14:textId="55A546D4" w:rsidR="00DA4B49" w:rsidRDefault="004F468B" w:rsidP="00720C99">
      <w:pPr>
        <w:pStyle w:val="Titre3"/>
        <w:spacing w:before="0" w:line="240" w:lineRule="auto"/>
      </w:pPr>
      <w:bookmarkStart w:id="232" w:name="_Ref485132944"/>
      <w:r>
        <w:t>Vérification</w:t>
      </w:r>
      <w:r w:rsidR="00DA4B49">
        <w:t xml:space="preserve"> des alimentations</w:t>
      </w:r>
      <w:bookmarkEnd w:id="232"/>
      <w:r w:rsidR="00D7333D">
        <w:t xml:space="preserve"> stabilisées</w:t>
      </w:r>
    </w:p>
    <w:p w14:paraId="419E2607" w14:textId="77777777" w:rsidR="00DA4B49" w:rsidRPr="000A5086" w:rsidRDefault="00F91B6A" w:rsidP="00720C99">
      <w:pPr>
        <w:pStyle w:val="Paragraphedeliste"/>
        <w:numPr>
          <w:ilvl w:val="0"/>
          <w:numId w:val="10"/>
        </w:numPr>
        <w:jc w:val="both"/>
        <w:rPr>
          <w:sz w:val="22"/>
          <w:szCs w:val="22"/>
          <w:u w:val="single"/>
        </w:rPr>
      </w:pPr>
      <w:r w:rsidRPr="000A5086">
        <w:rPr>
          <w:sz w:val="22"/>
          <w:szCs w:val="22"/>
          <w:u w:val="single"/>
        </w:rPr>
        <w:t xml:space="preserve">Matériels </w:t>
      </w:r>
      <w:r w:rsidR="00F81F30">
        <w:rPr>
          <w:sz w:val="22"/>
          <w:szCs w:val="22"/>
          <w:u w:val="single"/>
        </w:rPr>
        <w:t xml:space="preserve">spécifiques </w:t>
      </w:r>
      <w:r w:rsidRPr="000A5086">
        <w:rPr>
          <w:sz w:val="22"/>
          <w:szCs w:val="22"/>
          <w:u w:val="single"/>
        </w:rPr>
        <w:t>de test</w:t>
      </w:r>
    </w:p>
    <w:p w14:paraId="49BDFCC0" w14:textId="0476CD09" w:rsidR="00A0230A" w:rsidRDefault="00A0230A" w:rsidP="00720C99">
      <w:pPr>
        <w:pStyle w:val="Paragraphedeliste"/>
        <w:numPr>
          <w:ilvl w:val="0"/>
          <w:numId w:val="11"/>
        </w:numPr>
        <w:jc w:val="both"/>
        <w:rPr>
          <w:sz w:val="22"/>
          <w:szCs w:val="22"/>
        </w:rPr>
      </w:pPr>
      <w:r>
        <w:rPr>
          <w:sz w:val="22"/>
          <w:szCs w:val="22"/>
        </w:rPr>
        <w:t>Une alimentation DC</w:t>
      </w:r>
      <w:r w:rsidR="00D16B18">
        <w:rPr>
          <w:sz w:val="22"/>
          <w:szCs w:val="22"/>
        </w:rPr>
        <w:t xml:space="preserve"> avec contrôle du courant d</w:t>
      </w:r>
      <w:r w:rsidR="00DB26BC">
        <w:rPr>
          <w:sz w:val="22"/>
          <w:szCs w:val="22"/>
        </w:rPr>
        <w:t>élivré</w:t>
      </w:r>
    </w:p>
    <w:p w14:paraId="6B25B5E1" w14:textId="409B1446" w:rsidR="00F91B6A" w:rsidRDefault="00F91B6A" w:rsidP="00720C99">
      <w:pPr>
        <w:pStyle w:val="Paragraphedeliste"/>
        <w:numPr>
          <w:ilvl w:val="0"/>
          <w:numId w:val="11"/>
        </w:numPr>
        <w:jc w:val="both"/>
        <w:rPr>
          <w:sz w:val="22"/>
          <w:szCs w:val="22"/>
        </w:rPr>
      </w:pPr>
      <w:r w:rsidRPr="000A5086">
        <w:rPr>
          <w:sz w:val="22"/>
          <w:szCs w:val="22"/>
        </w:rPr>
        <w:t>Un multimètre</w:t>
      </w:r>
    </w:p>
    <w:p w14:paraId="1865926E" w14:textId="50A7835E" w:rsidR="00D7333D" w:rsidRDefault="00D7333D" w:rsidP="00720C99">
      <w:pPr>
        <w:pStyle w:val="Paragraphedeliste"/>
        <w:numPr>
          <w:ilvl w:val="0"/>
          <w:numId w:val="11"/>
        </w:numPr>
        <w:jc w:val="both"/>
        <w:rPr>
          <w:sz w:val="22"/>
          <w:szCs w:val="22"/>
        </w:rPr>
      </w:pPr>
      <w:r>
        <w:rPr>
          <w:sz w:val="22"/>
          <w:szCs w:val="22"/>
        </w:rPr>
        <w:t>Un câble d’alimentation</w:t>
      </w:r>
    </w:p>
    <w:p w14:paraId="20BF62B0" w14:textId="77777777" w:rsidR="004F6C92" w:rsidRPr="000A5086" w:rsidRDefault="004F6C92" w:rsidP="00720C99">
      <w:pPr>
        <w:pStyle w:val="Paragraphedeliste"/>
        <w:ind w:left="1068"/>
        <w:jc w:val="both"/>
        <w:rPr>
          <w:sz w:val="22"/>
          <w:szCs w:val="22"/>
        </w:rPr>
      </w:pPr>
    </w:p>
    <w:p w14:paraId="6939CDC8" w14:textId="77777777" w:rsidR="00F91B6A" w:rsidRPr="000A5086" w:rsidRDefault="00F91B6A" w:rsidP="00720C99">
      <w:pPr>
        <w:pStyle w:val="Paragraphedeliste"/>
        <w:numPr>
          <w:ilvl w:val="0"/>
          <w:numId w:val="10"/>
        </w:numPr>
        <w:jc w:val="both"/>
        <w:rPr>
          <w:sz w:val="22"/>
          <w:szCs w:val="22"/>
          <w:u w:val="single"/>
        </w:rPr>
      </w:pPr>
      <w:r w:rsidRPr="000A5086">
        <w:rPr>
          <w:sz w:val="22"/>
          <w:szCs w:val="22"/>
          <w:u w:val="single"/>
        </w:rPr>
        <w:t>Test</w:t>
      </w:r>
    </w:p>
    <w:p w14:paraId="6998554F" w14:textId="294D4A3F" w:rsidR="00F81F30" w:rsidRDefault="00A42BAA" w:rsidP="00720C99">
      <w:pPr>
        <w:pStyle w:val="Paragraphedeliste"/>
        <w:numPr>
          <w:ilvl w:val="0"/>
          <w:numId w:val="12"/>
        </w:numPr>
        <w:jc w:val="both"/>
        <w:rPr>
          <w:sz w:val="22"/>
          <w:szCs w:val="22"/>
        </w:rPr>
      </w:pPr>
      <w:r>
        <w:rPr>
          <w:sz w:val="22"/>
          <w:szCs w:val="22"/>
        </w:rPr>
        <w:t xml:space="preserve">Placer </w:t>
      </w:r>
      <w:r w:rsidR="00A0230A">
        <w:rPr>
          <w:sz w:val="22"/>
          <w:szCs w:val="22"/>
        </w:rPr>
        <w:t>la carte</w:t>
      </w:r>
      <w:r>
        <w:t xml:space="preserve"> </w:t>
      </w:r>
      <w:r w:rsidR="00F81F30">
        <w:rPr>
          <w:sz w:val="22"/>
          <w:szCs w:val="22"/>
        </w:rPr>
        <w:t>à tester dans le banc de test</w:t>
      </w:r>
    </w:p>
    <w:p w14:paraId="140DA7DF" w14:textId="1BF05019" w:rsidR="00DA4B49" w:rsidRPr="000A5086" w:rsidRDefault="00F91B6A" w:rsidP="00720C99">
      <w:pPr>
        <w:pStyle w:val="Paragraphedeliste"/>
        <w:numPr>
          <w:ilvl w:val="0"/>
          <w:numId w:val="12"/>
        </w:numPr>
        <w:jc w:val="both"/>
        <w:rPr>
          <w:sz w:val="22"/>
          <w:szCs w:val="22"/>
        </w:rPr>
      </w:pPr>
      <w:r w:rsidRPr="000A5086">
        <w:rPr>
          <w:sz w:val="22"/>
          <w:szCs w:val="22"/>
        </w:rPr>
        <w:t xml:space="preserve">Mettre </w:t>
      </w:r>
      <w:r w:rsidR="00A0230A">
        <w:rPr>
          <w:sz w:val="22"/>
          <w:szCs w:val="22"/>
        </w:rPr>
        <w:t>la carte</w:t>
      </w:r>
      <w:r w:rsidR="00A42BAA">
        <w:t xml:space="preserve"> </w:t>
      </w:r>
      <w:r w:rsidRPr="000A5086">
        <w:rPr>
          <w:sz w:val="22"/>
          <w:szCs w:val="22"/>
        </w:rPr>
        <w:t>sous tension.</w:t>
      </w:r>
    </w:p>
    <w:p w14:paraId="6AEDC643" w14:textId="77777777" w:rsidR="00F91B6A" w:rsidRPr="000A5086" w:rsidRDefault="00F91B6A" w:rsidP="00720C99">
      <w:pPr>
        <w:pStyle w:val="Paragraphedeliste"/>
        <w:numPr>
          <w:ilvl w:val="0"/>
          <w:numId w:val="12"/>
        </w:numPr>
        <w:jc w:val="both"/>
        <w:rPr>
          <w:sz w:val="22"/>
          <w:szCs w:val="22"/>
        </w:rPr>
      </w:pPr>
      <w:r w:rsidRPr="000A5086">
        <w:rPr>
          <w:sz w:val="22"/>
          <w:szCs w:val="22"/>
        </w:rPr>
        <w:t>Relever les valeurs de courant et de tension</w:t>
      </w:r>
      <w:r w:rsidR="004E0DE3">
        <w:rPr>
          <w:sz w:val="22"/>
          <w:szCs w:val="22"/>
        </w:rPr>
        <w:t> </w:t>
      </w:r>
      <w:r w:rsidRPr="000A5086">
        <w:rPr>
          <w:sz w:val="22"/>
          <w:szCs w:val="22"/>
        </w:rPr>
        <w:t>:</w:t>
      </w:r>
    </w:p>
    <w:p w14:paraId="3EDBF7A5" w14:textId="452C2118" w:rsidR="00CE44D6" w:rsidRDefault="00A42BAA" w:rsidP="00720C99">
      <w:pPr>
        <w:pStyle w:val="Paragraphedeliste"/>
        <w:numPr>
          <w:ilvl w:val="0"/>
          <w:numId w:val="6"/>
        </w:numPr>
        <w:jc w:val="both"/>
        <w:rPr>
          <w:sz w:val="22"/>
          <w:szCs w:val="22"/>
        </w:rPr>
      </w:pPr>
      <w:r>
        <w:rPr>
          <w:sz w:val="22"/>
          <w:szCs w:val="22"/>
        </w:rPr>
        <w:t xml:space="preserve">Consommation I </w:t>
      </w:r>
      <w:r w:rsidR="00DB26BC">
        <w:rPr>
          <w:sz w:val="22"/>
          <w:szCs w:val="22"/>
        </w:rPr>
        <w:t>de la carte</w:t>
      </w:r>
      <w:r>
        <w:t xml:space="preserve"> </w:t>
      </w:r>
      <w:r w:rsidR="00DD6D45" w:rsidRPr="000A5086">
        <w:rPr>
          <w:sz w:val="22"/>
          <w:szCs w:val="22"/>
        </w:rPr>
        <w:t>électronique</w:t>
      </w:r>
      <w:r w:rsidR="00F91B6A" w:rsidRPr="000A5086">
        <w:rPr>
          <w:sz w:val="22"/>
          <w:szCs w:val="22"/>
        </w:rPr>
        <w:t xml:space="preserve"> </w:t>
      </w:r>
      <w:r w:rsidR="00DA4B49" w:rsidRPr="000A5086">
        <w:rPr>
          <w:sz w:val="22"/>
          <w:szCs w:val="22"/>
        </w:rPr>
        <w:t xml:space="preserve">sous </w:t>
      </w:r>
      <w:r w:rsidR="009C23C8">
        <w:rPr>
          <w:sz w:val="22"/>
          <w:szCs w:val="22"/>
        </w:rPr>
        <w:t>5</w:t>
      </w:r>
      <w:r w:rsidR="00DA4B49" w:rsidRPr="000A5086">
        <w:rPr>
          <w:sz w:val="22"/>
          <w:szCs w:val="22"/>
        </w:rPr>
        <w:t>V</w:t>
      </w:r>
      <w:r w:rsidR="00423FBD">
        <w:rPr>
          <w:sz w:val="22"/>
          <w:szCs w:val="22"/>
        </w:rPr>
        <w:t xml:space="preserve"> après stabilisation de 30 s</w:t>
      </w:r>
      <w:r w:rsidR="004E0DE3">
        <w:rPr>
          <w:sz w:val="22"/>
          <w:szCs w:val="22"/>
        </w:rPr>
        <w:t> </w:t>
      </w:r>
      <w:r w:rsidR="00F91B6A" w:rsidRPr="000A5086">
        <w:rPr>
          <w:sz w:val="22"/>
          <w:szCs w:val="22"/>
        </w:rPr>
        <w:t>:</w:t>
      </w:r>
      <w:r w:rsidR="00734BE2">
        <w:rPr>
          <w:sz w:val="22"/>
          <w:szCs w:val="22"/>
        </w:rPr>
        <w:t xml:space="preserve"> </w:t>
      </w:r>
      <w:r w:rsidR="009C23C8">
        <w:rPr>
          <w:sz w:val="22"/>
          <w:szCs w:val="22"/>
        </w:rPr>
        <w:br/>
        <w:t xml:space="preserve">1500 </w:t>
      </w:r>
      <w:r w:rsidR="00DA4B49" w:rsidRPr="00734BE2">
        <w:rPr>
          <w:sz w:val="22"/>
          <w:szCs w:val="22"/>
        </w:rPr>
        <w:t>mA</w:t>
      </w:r>
      <w:r w:rsidR="009C23C8">
        <w:rPr>
          <w:sz w:val="22"/>
          <w:szCs w:val="22"/>
        </w:rPr>
        <w:t xml:space="preserve"> </w:t>
      </w:r>
      <w:r w:rsidR="00DA4B49" w:rsidRPr="00734BE2">
        <w:rPr>
          <w:sz w:val="22"/>
          <w:szCs w:val="22"/>
        </w:rPr>
        <w:t>&lt;</w:t>
      </w:r>
      <w:r w:rsidR="009C23C8">
        <w:rPr>
          <w:sz w:val="22"/>
          <w:szCs w:val="22"/>
        </w:rPr>
        <w:t xml:space="preserve"> </w:t>
      </w:r>
      <w:r w:rsidR="00DA4B49" w:rsidRPr="00734BE2">
        <w:rPr>
          <w:sz w:val="22"/>
          <w:szCs w:val="22"/>
        </w:rPr>
        <w:t>I</w:t>
      </w:r>
      <w:r w:rsidR="009C23C8">
        <w:rPr>
          <w:sz w:val="22"/>
          <w:szCs w:val="22"/>
        </w:rPr>
        <w:t xml:space="preserve"> </w:t>
      </w:r>
      <w:r w:rsidR="00DA4B49" w:rsidRPr="00734BE2">
        <w:rPr>
          <w:sz w:val="22"/>
          <w:szCs w:val="22"/>
        </w:rPr>
        <w:t>&lt;</w:t>
      </w:r>
      <w:r w:rsidR="009C23C8">
        <w:rPr>
          <w:sz w:val="22"/>
          <w:szCs w:val="22"/>
        </w:rPr>
        <w:t xml:space="preserve"> 17</w:t>
      </w:r>
      <w:r w:rsidR="00423FBD">
        <w:rPr>
          <w:sz w:val="22"/>
          <w:szCs w:val="22"/>
        </w:rPr>
        <w:t>00</w:t>
      </w:r>
      <w:r w:rsidR="009C23C8">
        <w:rPr>
          <w:sz w:val="22"/>
          <w:szCs w:val="22"/>
        </w:rPr>
        <w:t xml:space="preserve"> </w:t>
      </w:r>
      <w:r w:rsidR="00424BB7">
        <w:rPr>
          <w:sz w:val="22"/>
          <w:szCs w:val="22"/>
        </w:rPr>
        <w:t>mA</w:t>
      </w:r>
    </w:p>
    <w:p w14:paraId="17B83FCC" w14:textId="0233F693" w:rsidR="00BB6D07" w:rsidRPr="00BB6D07" w:rsidRDefault="00F446EF" w:rsidP="00F446EF">
      <w:pPr>
        <w:spacing w:after="0" w:line="240" w:lineRule="auto"/>
        <w:ind w:left="1418"/>
        <w:jc w:val="both"/>
      </w:pPr>
      <w:r w:rsidRPr="007D115A">
        <w:rPr>
          <w:i/>
          <w:iCs/>
        </w:rPr>
        <w:t>Cette valeur sera précisée lors de la commande</w:t>
      </w:r>
      <w:r>
        <w:t>.</w:t>
      </w:r>
    </w:p>
    <w:p w14:paraId="12743A32" w14:textId="77777777" w:rsidR="008251CA" w:rsidRPr="008251CA" w:rsidRDefault="008251CA" w:rsidP="00720C99">
      <w:pPr>
        <w:pStyle w:val="Paragraphedeliste"/>
        <w:ind w:left="1428"/>
        <w:jc w:val="both"/>
        <w:rPr>
          <w:sz w:val="22"/>
          <w:szCs w:val="22"/>
        </w:rPr>
      </w:pPr>
    </w:p>
    <w:p w14:paraId="0FE955C7" w14:textId="77777777" w:rsidR="00DA4B49" w:rsidRPr="000A5086" w:rsidRDefault="00F91B6A" w:rsidP="00720C99">
      <w:pPr>
        <w:pStyle w:val="Paragraphedeliste"/>
        <w:numPr>
          <w:ilvl w:val="0"/>
          <w:numId w:val="6"/>
        </w:numPr>
        <w:jc w:val="both"/>
        <w:rPr>
          <w:sz w:val="22"/>
          <w:szCs w:val="22"/>
        </w:rPr>
      </w:pPr>
      <w:r w:rsidRPr="000A5086">
        <w:rPr>
          <w:sz w:val="22"/>
          <w:szCs w:val="22"/>
        </w:rPr>
        <w:t>T</w:t>
      </w:r>
      <w:r w:rsidR="00DA4B49" w:rsidRPr="000A5086">
        <w:rPr>
          <w:sz w:val="22"/>
          <w:szCs w:val="22"/>
        </w:rPr>
        <w:t xml:space="preserve">ensions </w:t>
      </w:r>
      <w:r w:rsidR="00DD6D45" w:rsidRPr="000A5086">
        <w:rPr>
          <w:sz w:val="22"/>
          <w:szCs w:val="22"/>
        </w:rPr>
        <w:t xml:space="preserve">d’alimentation </w:t>
      </w:r>
      <w:r w:rsidR="00DA4B49" w:rsidRPr="000A5086">
        <w:rPr>
          <w:sz w:val="22"/>
          <w:szCs w:val="22"/>
        </w:rPr>
        <w:t>aux points</w:t>
      </w:r>
      <w:r w:rsidR="0097677A" w:rsidRPr="000A5086">
        <w:rPr>
          <w:sz w:val="22"/>
          <w:szCs w:val="22"/>
        </w:rPr>
        <w:t xml:space="preserve"> de test suivants</w:t>
      </w:r>
      <w:r w:rsidR="004E0DE3">
        <w:rPr>
          <w:sz w:val="22"/>
          <w:szCs w:val="22"/>
        </w:rPr>
        <w:t> </w:t>
      </w:r>
      <w:r w:rsidR="00DA4B49" w:rsidRPr="000A5086">
        <w:rPr>
          <w:sz w:val="22"/>
          <w:szCs w:val="22"/>
        </w:rPr>
        <w:t>:</w:t>
      </w:r>
    </w:p>
    <w:tbl>
      <w:tblPr>
        <w:tblW w:w="6907" w:type="dxa"/>
        <w:jc w:val="center"/>
        <w:tblCellMar>
          <w:left w:w="70" w:type="dxa"/>
          <w:right w:w="70" w:type="dxa"/>
        </w:tblCellMar>
        <w:tblLook w:val="04A0" w:firstRow="1" w:lastRow="0" w:firstColumn="1" w:lastColumn="0" w:noHBand="0" w:noVBand="1"/>
      </w:tblPr>
      <w:tblGrid>
        <w:gridCol w:w="1327"/>
        <w:gridCol w:w="1702"/>
        <w:gridCol w:w="2658"/>
        <w:gridCol w:w="1220"/>
      </w:tblGrid>
      <w:tr w:rsidR="00CC4B86" w:rsidRPr="000A5086" w14:paraId="74250301" w14:textId="77777777" w:rsidTr="00CC4B86">
        <w:trPr>
          <w:trHeight w:val="270"/>
          <w:jc w:val="center"/>
        </w:trPr>
        <w:tc>
          <w:tcPr>
            <w:tcW w:w="132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58C5CF5" w14:textId="77777777" w:rsidR="00CC4B86" w:rsidRPr="00590819" w:rsidRDefault="00CC4B86" w:rsidP="00720C99">
            <w:pPr>
              <w:spacing w:after="0" w:line="240" w:lineRule="auto"/>
              <w:jc w:val="center"/>
            </w:pPr>
            <w:r w:rsidRPr="00590819">
              <w:t>Point de test</w:t>
            </w:r>
          </w:p>
        </w:tc>
        <w:tc>
          <w:tcPr>
            <w:tcW w:w="1702" w:type="dxa"/>
            <w:tcBorders>
              <w:top w:val="single" w:sz="8" w:space="0" w:color="auto"/>
              <w:left w:val="nil"/>
              <w:bottom w:val="single" w:sz="8" w:space="0" w:color="auto"/>
              <w:right w:val="single" w:sz="8" w:space="0" w:color="auto"/>
            </w:tcBorders>
          </w:tcPr>
          <w:p w14:paraId="74D6D62D" w14:textId="77777777" w:rsidR="00CC4B86" w:rsidRPr="00590819" w:rsidRDefault="00CC4B86" w:rsidP="00720C99">
            <w:pPr>
              <w:spacing w:after="0" w:line="240" w:lineRule="auto"/>
              <w:jc w:val="center"/>
            </w:pPr>
            <w:r w:rsidRPr="00590819">
              <w:t>Désignation</w:t>
            </w:r>
          </w:p>
        </w:tc>
        <w:tc>
          <w:tcPr>
            <w:tcW w:w="265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0E37EDF" w14:textId="77777777" w:rsidR="00CC4B86" w:rsidRPr="00590819" w:rsidRDefault="00CC4B86" w:rsidP="00720C99">
            <w:pPr>
              <w:spacing w:after="0" w:line="240" w:lineRule="auto"/>
              <w:jc w:val="center"/>
            </w:pPr>
            <w:r w:rsidRPr="00590819">
              <w:t>Tension attendue</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62871B09" w14:textId="77777777" w:rsidR="00CC4B86" w:rsidRPr="00590819" w:rsidRDefault="00CC4B86" w:rsidP="00720C99">
            <w:pPr>
              <w:spacing w:after="0" w:line="240" w:lineRule="auto"/>
              <w:jc w:val="center"/>
            </w:pPr>
            <w:r w:rsidRPr="00590819">
              <w:t>Tolérance</w:t>
            </w:r>
          </w:p>
        </w:tc>
      </w:tr>
      <w:tr w:rsidR="00CC4B86" w:rsidRPr="000A5086" w14:paraId="07973C37" w14:textId="77777777" w:rsidTr="009C23C8">
        <w:trPr>
          <w:trHeight w:val="255"/>
          <w:jc w:val="center"/>
        </w:trPr>
        <w:tc>
          <w:tcPr>
            <w:tcW w:w="1327" w:type="dxa"/>
            <w:tcBorders>
              <w:top w:val="nil"/>
              <w:left w:val="single" w:sz="8" w:space="0" w:color="auto"/>
              <w:bottom w:val="single" w:sz="4" w:space="0" w:color="auto"/>
              <w:right w:val="single" w:sz="4" w:space="0" w:color="auto"/>
            </w:tcBorders>
            <w:shd w:val="clear" w:color="auto" w:fill="auto"/>
            <w:noWrap/>
            <w:vAlign w:val="center"/>
          </w:tcPr>
          <w:p w14:paraId="4AF13C4B" w14:textId="77777777" w:rsidR="00CC4B86" w:rsidRPr="00590819" w:rsidRDefault="00CC4B86" w:rsidP="00720C99">
            <w:pPr>
              <w:spacing w:after="0" w:line="240" w:lineRule="auto"/>
              <w:jc w:val="center"/>
            </w:pPr>
          </w:p>
        </w:tc>
        <w:tc>
          <w:tcPr>
            <w:tcW w:w="1702" w:type="dxa"/>
            <w:tcBorders>
              <w:top w:val="nil"/>
              <w:left w:val="nil"/>
              <w:bottom w:val="single" w:sz="4" w:space="0" w:color="auto"/>
              <w:right w:val="single" w:sz="8" w:space="0" w:color="auto"/>
            </w:tcBorders>
          </w:tcPr>
          <w:p w14:paraId="23A2D7B3" w14:textId="2D74AD1D" w:rsidR="00CC4B86" w:rsidRPr="00590819" w:rsidRDefault="007257A9" w:rsidP="00720C99">
            <w:pPr>
              <w:spacing w:after="0" w:line="240" w:lineRule="auto"/>
              <w:jc w:val="center"/>
            </w:pPr>
            <w:r>
              <w:t>1v45\G</w:t>
            </w:r>
          </w:p>
        </w:tc>
        <w:tc>
          <w:tcPr>
            <w:tcW w:w="2658" w:type="dxa"/>
            <w:tcBorders>
              <w:top w:val="nil"/>
              <w:left w:val="single" w:sz="8" w:space="0" w:color="auto"/>
              <w:bottom w:val="single" w:sz="4" w:space="0" w:color="auto"/>
              <w:right w:val="single" w:sz="4" w:space="0" w:color="auto"/>
            </w:tcBorders>
            <w:shd w:val="clear" w:color="auto" w:fill="auto"/>
            <w:noWrap/>
            <w:vAlign w:val="center"/>
          </w:tcPr>
          <w:p w14:paraId="3939A853" w14:textId="77777777" w:rsidR="00CC4B86" w:rsidRPr="00590819" w:rsidRDefault="009C23C8" w:rsidP="00720C99">
            <w:pPr>
              <w:spacing w:after="0" w:line="240" w:lineRule="auto"/>
              <w:jc w:val="center"/>
            </w:pPr>
            <w:r>
              <w:t>+ 1, 33 v</w:t>
            </w:r>
          </w:p>
        </w:tc>
        <w:tc>
          <w:tcPr>
            <w:tcW w:w="122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73FB37C3" w14:textId="2623F9E9" w:rsidR="00CC4B86" w:rsidRPr="00590819" w:rsidRDefault="00CC4B86" w:rsidP="00720C99">
            <w:pPr>
              <w:spacing w:after="0" w:line="240" w:lineRule="auto"/>
              <w:jc w:val="center"/>
            </w:pPr>
            <w:r w:rsidRPr="00590819">
              <w:t xml:space="preserve">+/- </w:t>
            </w:r>
            <w:r w:rsidR="00182EE6">
              <w:t>3</w:t>
            </w:r>
            <w:r w:rsidRPr="00590819">
              <w:t>%</w:t>
            </w:r>
          </w:p>
        </w:tc>
      </w:tr>
      <w:tr w:rsidR="00CC4B86" w:rsidRPr="000A5086" w14:paraId="37EDFD14" w14:textId="77777777" w:rsidTr="009C23C8">
        <w:trPr>
          <w:trHeight w:val="255"/>
          <w:jc w:val="center"/>
        </w:trPr>
        <w:tc>
          <w:tcPr>
            <w:tcW w:w="1327" w:type="dxa"/>
            <w:tcBorders>
              <w:top w:val="nil"/>
              <w:left w:val="single" w:sz="8" w:space="0" w:color="auto"/>
              <w:bottom w:val="single" w:sz="4" w:space="0" w:color="auto"/>
              <w:right w:val="single" w:sz="4" w:space="0" w:color="auto"/>
            </w:tcBorders>
            <w:shd w:val="clear" w:color="auto" w:fill="auto"/>
            <w:noWrap/>
            <w:vAlign w:val="center"/>
          </w:tcPr>
          <w:p w14:paraId="67B627EA" w14:textId="77777777" w:rsidR="00CC4B86" w:rsidRPr="00590819" w:rsidRDefault="00CC4B86" w:rsidP="00720C99">
            <w:pPr>
              <w:spacing w:after="0" w:line="240" w:lineRule="auto"/>
              <w:jc w:val="center"/>
            </w:pPr>
          </w:p>
        </w:tc>
        <w:tc>
          <w:tcPr>
            <w:tcW w:w="1702" w:type="dxa"/>
            <w:tcBorders>
              <w:top w:val="nil"/>
              <w:left w:val="nil"/>
              <w:bottom w:val="single" w:sz="4" w:space="0" w:color="auto"/>
              <w:right w:val="single" w:sz="8" w:space="0" w:color="auto"/>
            </w:tcBorders>
          </w:tcPr>
          <w:p w14:paraId="52263205" w14:textId="6B238DEF" w:rsidR="00CC4B86" w:rsidRPr="00590819" w:rsidRDefault="007257A9" w:rsidP="00720C99">
            <w:pPr>
              <w:spacing w:after="0" w:line="240" w:lineRule="auto"/>
              <w:jc w:val="center"/>
            </w:pPr>
            <w:r>
              <w:t>P1V8</w:t>
            </w:r>
          </w:p>
        </w:tc>
        <w:tc>
          <w:tcPr>
            <w:tcW w:w="2658" w:type="dxa"/>
            <w:tcBorders>
              <w:top w:val="nil"/>
              <w:left w:val="single" w:sz="8" w:space="0" w:color="auto"/>
              <w:bottom w:val="single" w:sz="4" w:space="0" w:color="auto"/>
              <w:right w:val="single" w:sz="4" w:space="0" w:color="auto"/>
            </w:tcBorders>
            <w:shd w:val="clear" w:color="auto" w:fill="auto"/>
            <w:noWrap/>
            <w:vAlign w:val="center"/>
          </w:tcPr>
          <w:p w14:paraId="1E59C6E1" w14:textId="45678C88" w:rsidR="00CC4B86" w:rsidRPr="00590819" w:rsidRDefault="009C23C8" w:rsidP="00720C99">
            <w:pPr>
              <w:spacing w:after="0" w:line="240" w:lineRule="auto"/>
              <w:jc w:val="center"/>
            </w:pPr>
            <w:r>
              <w:t>+ 1,8</w:t>
            </w:r>
            <w:r w:rsidR="00D7333D">
              <w:t>0</w:t>
            </w:r>
            <w:r>
              <w:t xml:space="preserve"> v</w:t>
            </w:r>
          </w:p>
        </w:tc>
        <w:tc>
          <w:tcPr>
            <w:tcW w:w="1220" w:type="dxa"/>
            <w:vMerge/>
            <w:tcBorders>
              <w:top w:val="nil"/>
              <w:left w:val="single" w:sz="4" w:space="0" w:color="auto"/>
              <w:bottom w:val="single" w:sz="8" w:space="0" w:color="000000"/>
              <w:right w:val="single" w:sz="8" w:space="0" w:color="auto"/>
            </w:tcBorders>
            <w:vAlign w:val="center"/>
            <w:hideMark/>
          </w:tcPr>
          <w:p w14:paraId="752F7024" w14:textId="77777777" w:rsidR="00CC4B86" w:rsidRPr="00590819" w:rsidRDefault="00CC4B86" w:rsidP="00720C99">
            <w:pPr>
              <w:spacing w:after="0" w:line="240" w:lineRule="auto"/>
            </w:pPr>
          </w:p>
        </w:tc>
      </w:tr>
      <w:tr w:rsidR="00CC4B86" w:rsidRPr="000A5086" w14:paraId="70741062" w14:textId="77777777" w:rsidTr="009C23C8">
        <w:trPr>
          <w:trHeight w:val="255"/>
          <w:jc w:val="center"/>
        </w:trPr>
        <w:tc>
          <w:tcPr>
            <w:tcW w:w="1327" w:type="dxa"/>
            <w:tcBorders>
              <w:top w:val="nil"/>
              <w:left w:val="single" w:sz="8" w:space="0" w:color="auto"/>
              <w:bottom w:val="single" w:sz="4" w:space="0" w:color="auto"/>
              <w:right w:val="single" w:sz="4" w:space="0" w:color="auto"/>
            </w:tcBorders>
            <w:shd w:val="clear" w:color="auto" w:fill="auto"/>
            <w:noWrap/>
            <w:vAlign w:val="center"/>
          </w:tcPr>
          <w:p w14:paraId="36972A63" w14:textId="77777777" w:rsidR="00CC4B86" w:rsidRPr="00590819" w:rsidRDefault="00CC4B86" w:rsidP="00720C99">
            <w:pPr>
              <w:spacing w:after="0" w:line="240" w:lineRule="auto"/>
              <w:jc w:val="center"/>
            </w:pPr>
          </w:p>
        </w:tc>
        <w:tc>
          <w:tcPr>
            <w:tcW w:w="1702" w:type="dxa"/>
            <w:tcBorders>
              <w:top w:val="nil"/>
              <w:left w:val="nil"/>
              <w:bottom w:val="single" w:sz="4" w:space="0" w:color="auto"/>
              <w:right w:val="single" w:sz="8" w:space="0" w:color="auto"/>
            </w:tcBorders>
          </w:tcPr>
          <w:p w14:paraId="6041F626" w14:textId="3C565CDB" w:rsidR="00CC4B86" w:rsidRPr="00590819" w:rsidRDefault="007257A9" w:rsidP="00720C99">
            <w:pPr>
              <w:spacing w:after="0" w:line="240" w:lineRule="auto"/>
              <w:jc w:val="center"/>
            </w:pPr>
            <w:r>
              <w:t>P3V3</w:t>
            </w:r>
          </w:p>
        </w:tc>
        <w:tc>
          <w:tcPr>
            <w:tcW w:w="2658" w:type="dxa"/>
            <w:tcBorders>
              <w:top w:val="nil"/>
              <w:left w:val="single" w:sz="8" w:space="0" w:color="auto"/>
              <w:bottom w:val="single" w:sz="4" w:space="0" w:color="auto"/>
              <w:right w:val="single" w:sz="4" w:space="0" w:color="auto"/>
            </w:tcBorders>
            <w:shd w:val="clear" w:color="auto" w:fill="auto"/>
            <w:noWrap/>
            <w:vAlign w:val="center"/>
          </w:tcPr>
          <w:p w14:paraId="5D8CF601" w14:textId="30872003" w:rsidR="00CC4B86" w:rsidRPr="00590819" w:rsidRDefault="009C23C8" w:rsidP="00720C99">
            <w:pPr>
              <w:spacing w:after="0" w:line="240" w:lineRule="auto"/>
              <w:jc w:val="center"/>
            </w:pPr>
            <w:r>
              <w:t>+ 3,3</w:t>
            </w:r>
            <w:r w:rsidR="00D7333D">
              <w:t>0</w:t>
            </w:r>
            <w:r>
              <w:t xml:space="preserve"> v</w:t>
            </w:r>
          </w:p>
        </w:tc>
        <w:tc>
          <w:tcPr>
            <w:tcW w:w="1220" w:type="dxa"/>
            <w:vMerge/>
            <w:tcBorders>
              <w:top w:val="nil"/>
              <w:left w:val="single" w:sz="4" w:space="0" w:color="auto"/>
              <w:bottom w:val="single" w:sz="8" w:space="0" w:color="000000"/>
              <w:right w:val="single" w:sz="8" w:space="0" w:color="auto"/>
            </w:tcBorders>
            <w:vAlign w:val="center"/>
            <w:hideMark/>
          </w:tcPr>
          <w:p w14:paraId="03C67B47" w14:textId="77777777" w:rsidR="00CC4B86" w:rsidRPr="00590819" w:rsidRDefault="00CC4B86" w:rsidP="00720C99">
            <w:pPr>
              <w:spacing w:after="0" w:line="240" w:lineRule="auto"/>
            </w:pPr>
          </w:p>
        </w:tc>
      </w:tr>
    </w:tbl>
    <w:p w14:paraId="0FB73FB9" w14:textId="19CEC36C" w:rsidR="00182EE6" w:rsidRDefault="00182EE6" w:rsidP="008339A5">
      <w:pPr>
        <w:spacing w:after="0" w:line="240" w:lineRule="auto"/>
        <w:jc w:val="both"/>
      </w:pPr>
      <w:r>
        <w:tab/>
      </w:r>
      <w:r>
        <w:tab/>
      </w:r>
    </w:p>
    <w:p w14:paraId="2F747DE1" w14:textId="72C1CBE0" w:rsidR="00BC715A" w:rsidRDefault="00D3023C" w:rsidP="00182EE6">
      <w:pPr>
        <w:spacing w:after="0" w:line="240" w:lineRule="auto"/>
        <w:ind w:left="709"/>
        <w:jc w:val="both"/>
      </w:pPr>
      <w:r>
        <w:t>L’estimation du temps pour la réalisation du test des alimentations est de </w:t>
      </w:r>
      <w:r w:rsidR="001A033C">
        <w:t xml:space="preserve">2 </w:t>
      </w:r>
      <w:r>
        <w:t>min/carte</w:t>
      </w:r>
      <w:bookmarkStart w:id="233" w:name="_Toc507410480"/>
      <w:bookmarkStart w:id="234" w:name="_Toc509481008"/>
      <w:bookmarkStart w:id="235" w:name="_Toc511287338"/>
      <w:bookmarkStart w:id="236" w:name="_Toc511738069"/>
      <w:bookmarkStart w:id="237" w:name="_Toc512261989"/>
      <w:bookmarkStart w:id="238" w:name="_Toc512262770"/>
      <w:bookmarkStart w:id="239" w:name="_Toc512262895"/>
      <w:bookmarkStart w:id="240" w:name="_Toc512264162"/>
      <w:bookmarkStart w:id="241" w:name="_Toc512504167"/>
      <w:bookmarkStart w:id="242" w:name="_Toc512505382"/>
      <w:bookmarkStart w:id="243" w:name="_Toc34926647"/>
      <w:bookmarkEnd w:id="233"/>
      <w:bookmarkEnd w:id="234"/>
      <w:bookmarkEnd w:id="235"/>
      <w:bookmarkEnd w:id="236"/>
      <w:bookmarkEnd w:id="237"/>
      <w:bookmarkEnd w:id="238"/>
      <w:bookmarkEnd w:id="239"/>
      <w:bookmarkEnd w:id="240"/>
      <w:bookmarkEnd w:id="241"/>
      <w:bookmarkEnd w:id="242"/>
      <w:bookmarkEnd w:id="243"/>
    </w:p>
    <w:p w14:paraId="230DF21D" w14:textId="77777777" w:rsidR="008339A5" w:rsidRPr="000852BD" w:rsidRDefault="008339A5" w:rsidP="008339A5">
      <w:pPr>
        <w:spacing w:after="0" w:line="240" w:lineRule="auto"/>
        <w:jc w:val="both"/>
      </w:pPr>
    </w:p>
    <w:p w14:paraId="690E000D" w14:textId="77777777" w:rsidR="00975094" w:rsidRDefault="00975094" w:rsidP="00720C99">
      <w:pPr>
        <w:pStyle w:val="Titre1"/>
        <w:spacing w:before="0" w:after="0"/>
      </w:pPr>
      <w:bookmarkStart w:id="244" w:name="_Ref485227070"/>
      <w:bookmarkStart w:id="245" w:name="_Toc37181934"/>
      <w:r>
        <w:t>Conditionnement et expédition</w:t>
      </w:r>
      <w:bookmarkEnd w:id="244"/>
      <w:bookmarkEnd w:id="245"/>
    </w:p>
    <w:p w14:paraId="5924D16E" w14:textId="1E63D13B" w:rsidR="00B94416" w:rsidRDefault="00B94416" w:rsidP="00720C99">
      <w:pPr>
        <w:spacing w:after="0" w:line="240" w:lineRule="auto"/>
        <w:jc w:val="both"/>
      </w:pPr>
      <w:r>
        <w:t xml:space="preserve">Le conditionnement des </w:t>
      </w:r>
      <w:r w:rsidR="007257A9">
        <w:t>cartes</w:t>
      </w:r>
      <w:r>
        <w:t xml:space="preserve"> électroniques sera à la charge du titulaire. Le titulaire engage sa responsabilité quant au choix de l’emballage qui devra être détaillé dans la proposition technique. </w:t>
      </w:r>
    </w:p>
    <w:p w14:paraId="74835993" w14:textId="0EC7DEB8" w:rsidR="00975094" w:rsidRDefault="00975094" w:rsidP="00720C99">
      <w:pPr>
        <w:spacing w:after="0" w:line="240" w:lineRule="auto"/>
        <w:jc w:val="both"/>
      </w:pPr>
      <w:r>
        <w:t xml:space="preserve">Le poids total </w:t>
      </w:r>
      <w:r w:rsidR="007257A9">
        <w:t>de la carte</w:t>
      </w:r>
      <w:r>
        <w:t xml:space="preserve"> électronique est d’environ</w:t>
      </w:r>
      <w:r w:rsidR="000852BD">
        <w:t xml:space="preserve"> </w:t>
      </w:r>
      <w:r w:rsidR="007257A9">
        <w:t>0,</w:t>
      </w:r>
      <w:r w:rsidR="00DB26BC">
        <w:t>3</w:t>
      </w:r>
      <w:r w:rsidR="007257A9">
        <w:t xml:space="preserve"> </w:t>
      </w:r>
      <w:r w:rsidR="00CA1C81" w:rsidRPr="00CA1C81">
        <w:t>kg</w:t>
      </w:r>
      <w:r w:rsidR="00CA1C81">
        <w:t>.</w:t>
      </w:r>
      <w:r w:rsidR="00DB26BC">
        <w:t xml:space="preserve"> </w:t>
      </w:r>
    </w:p>
    <w:p w14:paraId="6E105CD4" w14:textId="2B91D9BD" w:rsidR="00975094" w:rsidRDefault="00975094" w:rsidP="00720C99">
      <w:pPr>
        <w:spacing w:after="0" w:line="240" w:lineRule="auto"/>
        <w:jc w:val="both"/>
      </w:pPr>
      <w:r>
        <w:t xml:space="preserve">Chaque </w:t>
      </w:r>
      <w:r w:rsidR="007257A9">
        <w:t>carte</w:t>
      </w:r>
      <w:r>
        <w:t xml:space="preserve"> électronique devra être conditionné</w:t>
      </w:r>
      <w:r w:rsidR="007257A9">
        <w:t>e</w:t>
      </w:r>
      <w:r>
        <w:t xml:space="preserve"> individuellement dans un sachet de protection ESD en ajoutant un</w:t>
      </w:r>
      <w:r w:rsidR="00353762">
        <w:t xml:space="preserve"> sachet de </w:t>
      </w:r>
      <w:proofErr w:type="spellStart"/>
      <w:r w:rsidR="00353762">
        <w:t>dessicant</w:t>
      </w:r>
      <w:proofErr w:type="spellEnd"/>
      <w:r w:rsidR="00353762">
        <w:t xml:space="preserve"> et une carte indicatrice d’humidité.</w:t>
      </w:r>
    </w:p>
    <w:p w14:paraId="155AEA80" w14:textId="67FBFC79" w:rsidR="00AA68E7" w:rsidRDefault="00AA68E7" w:rsidP="00720C99">
      <w:pPr>
        <w:spacing w:after="0" w:line="240" w:lineRule="auto"/>
        <w:jc w:val="both"/>
      </w:pPr>
      <w:r>
        <w:t>Chaque carte devra être accompagnée des documents afférents (fiche de suivi et tests, certificat de conformité PCB, rapports de tests optionnels).</w:t>
      </w:r>
    </w:p>
    <w:p w14:paraId="04C617BF" w14:textId="408A0519" w:rsidR="00975094" w:rsidRDefault="00975094" w:rsidP="00720C99">
      <w:pPr>
        <w:spacing w:after="0" w:line="240" w:lineRule="auto"/>
        <w:jc w:val="both"/>
      </w:pPr>
      <w:r>
        <w:lastRenderedPageBreak/>
        <w:t xml:space="preserve">Les </w:t>
      </w:r>
      <w:r w:rsidR="007257A9">
        <w:t>cartes</w:t>
      </w:r>
      <w:r>
        <w:t xml:space="preserve"> électroniques devront être expédié</w:t>
      </w:r>
      <w:r w:rsidR="007257A9">
        <w:t>e</w:t>
      </w:r>
      <w:r>
        <w:t xml:space="preserve">s dans un emballage avec toutes les précautions spécifiques à ce type de matériel. Un capteur de chocs et la mention « matériel fragile » devront être apposés sur l’emballage. Cet emballage devra être approuvé par le </w:t>
      </w:r>
      <w:r w:rsidR="00010EE0">
        <w:t>LPNHE</w:t>
      </w:r>
      <w:r>
        <w:t>.</w:t>
      </w:r>
    </w:p>
    <w:p w14:paraId="3E89AF10" w14:textId="77777777" w:rsidR="00975094" w:rsidRDefault="00975094" w:rsidP="00720C99">
      <w:pPr>
        <w:spacing w:after="0" w:line="240" w:lineRule="auto"/>
        <w:jc w:val="both"/>
      </w:pPr>
      <w:r>
        <w:t>L’emballage, le transport et les assurances sont sous la responsabilité et à la charge du titulaire.</w:t>
      </w:r>
    </w:p>
    <w:p w14:paraId="430DC6E3" w14:textId="77777777" w:rsidR="00975094" w:rsidRDefault="00975094" w:rsidP="00720C99">
      <w:pPr>
        <w:spacing w:after="0" w:line="240" w:lineRule="auto"/>
        <w:jc w:val="both"/>
      </w:pPr>
      <w:r>
        <w:t>Le lieu de livraison est :</w:t>
      </w:r>
    </w:p>
    <w:p w14:paraId="49CC16A9" w14:textId="77777777" w:rsidR="00415ADB" w:rsidRDefault="00415ADB" w:rsidP="00415ADB">
      <w:pPr>
        <w:autoSpaceDE w:val="0"/>
        <w:autoSpaceDN w:val="0"/>
        <w:adjustRightInd w:val="0"/>
        <w:spacing w:after="0" w:line="240" w:lineRule="auto"/>
        <w:ind w:left="709"/>
        <w:rPr>
          <w:rFonts w:ascii="Arimo-Bold" w:hAnsi="Arimo-Bold" w:cs="Arimo-Bold"/>
          <w:b/>
          <w:bCs/>
          <w:sz w:val="24"/>
          <w:szCs w:val="24"/>
        </w:rPr>
      </w:pPr>
      <w:r>
        <w:rPr>
          <w:rFonts w:ascii="Arimo-Bold" w:hAnsi="Arimo-Bold" w:cs="Arimo-Bold"/>
          <w:b/>
          <w:bCs/>
          <w:sz w:val="24"/>
          <w:szCs w:val="24"/>
        </w:rPr>
        <w:t>LPNHE - Sorbonne Université</w:t>
      </w:r>
    </w:p>
    <w:p w14:paraId="358E24A4" w14:textId="60DFF3A9" w:rsidR="00415ADB" w:rsidRDefault="00415ADB" w:rsidP="00415ADB">
      <w:pPr>
        <w:autoSpaceDE w:val="0"/>
        <w:autoSpaceDN w:val="0"/>
        <w:adjustRightInd w:val="0"/>
        <w:spacing w:after="0" w:line="240" w:lineRule="auto"/>
        <w:ind w:left="709"/>
        <w:rPr>
          <w:rFonts w:ascii="Arimo-Bold" w:hAnsi="Arimo-Bold" w:cs="Arimo-Bold"/>
          <w:b/>
          <w:bCs/>
          <w:sz w:val="24"/>
          <w:szCs w:val="24"/>
        </w:rPr>
      </w:pPr>
      <w:proofErr w:type="spellStart"/>
      <w:r>
        <w:rPr>
          <w:rFonts w:ascii="Arimo-Bold" w:hAnsi="Arimo-Bold" w:cs="Arimo-Bold"/>
          <w:b/>
          <w:bCs/>
          <w:sz w:val="24"/>
          <w:szCs w:val="24"/>
        </w:rPr>
        <w:t>Attn</w:t>
      </w:r>
      <w:proofErr w:type="spellEnd"/>
      <w:r>
        <w:rPr>
          <w:rFonts w:ascii="Arimo-Bold" w:hAnsi="Arimo-Bold" w:cs="Arimo-Bold"/>
          <w:b/>
          <w:bCs/>
          <w:sz w:val="24"/>
          <w:szCs w:val="24"/>
        </w:rPr>
        <w:t xml:space="preserve"> : M. Jean-Marc Parraud</w:t>
      </w:r>
    </w:p>
    <w:p w14:paraId="292079DA" w14:textId="72E3F567" w:rsidR="00415ADB" w:rsidRDefault="00415ADB" w:rsidP="00415ADB">
      <w:pPr>
        <w:autoSpaceDE w:val="0"/>
        <w:autoSpaceDN w:val="0"/>
        <w:adjustRightInd w:val="0"/>
        <w:spacing w:after="0" w:line="240" w:lineRule="auto"/>
        <w:ind w:left="709"/>
        <w:rPr>
          <w:rFonts w:ascii="Arimo-Bold" w:hAnsi="Arimo-Bold" w:cs="Arimo-Bold"/>
          <w:b/>
          <w:bCs/>
          <w:sz w:val="24"/>
          <w:szCs w:val="24"/>
        </w:rPr>
      </w:pPr>
      <w:r>
        <w:rPr>
          <w:rFonts w:ascii="Arimo-Bold" w:hAnsi="Arimo-Bold" w:cs="Arimo-Bold"/>
          <w:b/>
          <w:bCs/>
          <w:sz w:val="24"/>
          <w:szCs w:val="24"/>
        </w:rPr>
        <w:t>Tour 22, barre 1222, 1er étage</w:t>
      </w:r>
    </w:p>
    <w:p w14:paraId="2E4A7258" w14:textId="7CE9EE1E" w:rsidR="005922BA" w:rsidRDefault="005922BA" w:rsidP="00415ADB">
      <w:pPr>
        <w:autoSpaceDE w:val="0"/>
        <w:autoSpaceDN w:val="0"/>
        <w:adjustRightInd w:val="0"/>
        <w:spacing w:after="0" w:line="240" w:lineRule="auto"/>
        <w:ind w:left="709"/>
        <w:rPr>
          <w:rFonts w:ascii="Arimo-Bold" w:hAnsi="Arimo-Bold" w:cs="Arimo-Bold"/>
          <w:b/>
          <w:bCs/>
          <w:sz w:val="24"/>
          <w:szCs w:val="24"/>
        </w:rPr>
      </w:pPr>
      <w:r>
        <w:rPr>
          <w:rFonts w:ascii="Arimo-Bold" w:hAnsi="Arimo-Bold" w:cs="Arimo-Bold"/>
          <w:b/>
          <w:bCs/>
          <w:sz w:val="24"/>
          <w:szCs w:val="24"/>
        </w:rPr>
        <w:t>7 quai Saint-Bernard</w:t>
      </w:r>
    </w:p>
    <w:p w14:paraId="15D3678C" w14:textId="559E1074" w:rsidR="00415ADB" w:rsidRPr="00415ADB" w:rsidRDefault="00415ADB" w:rsidP="00415ADB">
      <w:pPr>
        <w:ind w:left="709"/>
        <w:rPr>
          <w:rFonts w:ascii="Arimo-Bold" w:hAnsi="Arimo-Bold" w:cs="Arimo-Bold"/>
          <w:b/>
          <w:bCs/>
          <w:sz w:val="24"/>
          <w:szCs w:val="24"/>
        </w:rPr>
      </w:pPr>
      <w:r w:rsidRPr="00415ADB">
        <w:rPr>
          <w:rFonts w:ascii="Arimo-Bold" w:hAnsi="Arimo-Bold" w:cs="Arimo-Bold"/>
          <w:b/>
          <w:bCs/>
          <w:sz w:val="24"/>
          <w:szCs w:val="24"/>
        </w:rPr>
        <w:t>75005   Paris</w:t>
      </w:r>
    </w:p>
    <w:p w14:paraId="5FDCA107" w14:textId="0A938BD7" w:rsidR="00822534" w:rsidRDefault="00822534" w:rsidP="00415ADB">
      <w:pPr>
        <w:spacing w:after="0" w:line="240" w:lineRule="auto"/>
        <w:jc w:val="both"/>
      </w:pPr>
      <w:r w:rsidRPr="00822534">
        <w:t>Le bon de livraison devra impérativement se trouver à l’extérieur du colis.</w:t>
      </w:r>
    </w:p>
    <w:p w14:paraId="3FE9CF62" w14:textId="77777777" w:rsidR="001A033C" w:rsidRPr="00822534" w:rsidRDefault="001A033C" w:rsidP="00720C99">
      <w:pPr>
        <w:spacing w:after="0" w:line="240" w:lineRule="auto"/>
        <w:jc w:val="both"/>
      </w:pPr>
    </w:p>
    <w:p w14:paraId="2E1A7C1C" w14:textId="2DBD01BA" w:rsidR="00B91BDF" w:rsidRDefault="00B91BDF" w:rsidP="00720C99">
      <w:pPr>
        <w:pStyle w:val="Titre1"/>
        <w:spacing w:before="0" w:after="0"/>
      </w:pPr>
      <w:bookmarkStart w:id="246" w:name="_Ref485227083"/>
      <w:bookmarkStart w:id="247" w:name="_Toc37181935"/>
      <w:bookmarkStart w:id="248" w:name="_Ref485134640"/>
      <w:r>
        <w:t xml:space="preserve">Réception des </w:t>
      </w:r>
      <w:r w:rsidR="000452D8">
        <w:t>cartes</w:t>
      </w:r>
      <w:r>
        <w:t xml:space="preserve"> électroniques</w:t>
      </w:r>
      <w:bookmarkEnd w:id="246"/>
      <w:bookmarkEnd w:id="247"/>
    </w:p>
    <w:p w14:paraId="49180D98" w14:textId="5EC8DED9" w:rsidR="000852BD" w:rsidRPr="005922BA" w:rsidRDefault="00740B0F" w:rsidP="00720C99">
      <w:pPr>
        <w:spacing w:after="0" w:line="240" w:lineRule="auto"/>
        <w:rPr>
          <w:sz w:val="24"/>
          <w:szCs w:val="24"/>
        </w:rPr>
      </w:pPr>
      <w:r w:rsidRPr="005922BA">
        <w:rPr>
          <w:sz w:val="24"/>
          <w:szCs w:val="24"/>
        </w:rPr>
        <w:t xml:space="preserve">La réception de la </w:t>
      </w:r>
      <w:r w:rsidR="00586051">
        <w:rPr>
          <w:sz w:val="24"/>
          <w:szCs w:val="24"/>
        </w:rPr>
        <w:t>1</w:t>
      </w:r>
      <w:r w:rsidR="00586051" w:rsidRPr="00586051">
        <w:rPr>
          <w:sz w:val="24"/>
          <w:szCs w:val="24"/>
          <w:vertAlign w:val="superscript"/>
        </w:rPr>
        <w:t>ère</w:t>
      </w:r>
      <w:r w:rsidR="00586051">
        <w:rPr>
          <w:sz w:val="24"/>
          <w:szCs w:val="24"/>
        </w:rPr>
        <w:t xml:space="preserve"> </w:t>
      </w:r>
      <w:r w:rsidR="000852BD" w:rsidRPr="005922BA">
        <w:rPr>
          <w:sz w:val="24"/>
          <w:szCs w:val="24"/>
        </w:rPr>
        <w:t>tranche</w:t>
      </w:r>
      <w:r w:rsidRPr="005922BA">
        <w:rPr>
          <w:sz w:val="24"/>
          <w:szCs w:val="24"/>
        </w:rPr>
        <w:t xml:space="preserve"> </w:t>
      </w:r>
      <w:r w:rsidR="00586051">
        <w:rPr>
          <w:sz w:val="24"/>
          <w:szCs w:val="24"/>
        </w:rPr>
        <w:t>(resp. 2</w:t>
      </w:r>
      <w:r w:rsidR="00586051" w:rsidRPr="00586051">
        <w:rPr>
          <w:sz w:val="24"/>
          <w:szCs w:val="24"/>
          <w:vertAlign w:val="superscript"/>
        </w:rPr>
        <w:t>nde</w:t>
      </w:r>
      <w:r w:rsidR="00586051">
        <w:rPr>
          <w:sz w:val="24"/>
          <w:szCs w:val="24"/>
        </w:rPr>
        <w:t xml:space="preserve">) </w:t>
      </w:r>
      <w:r w:rsidRPr="005922BA">
        <w:rPr>
          <w:sz w:val="24"/>
          <w:szCs w:val="24"/>
        </w:rPr>
        <w:t xml:space="preserve">conditionnera le lancement de la </w:t>
      </w:r>
      <w:r w:rsidR="000852BD" w:rsidRPr="005922BA">
        <w:rPr>
          <w:sz w:val="24"/>
          <w:szCs w:val="24"/>
        </w:rPr>
        <w:t>tranche 2</w:t>
      </w:r>
      <w:r w:rsidR="00586051">
        <w:rPr>
          <w:sz w:val="24"/>
          <w:szCs w:val="24"/>
        </w:rPr>
        <w:t xml:space="preserve"> (resp. 3)</w:t>
      </w:r>
      <w:r w:rsidRPr="005922BA">
        <w:rPr>
          <w:sz w:val="24"/>
          <w:szCs w:val="24"/>
        </w:rPr>
        <w:t>.</w:t>
      </w:r>
    </w:p>
    <w:p w14:paraId="3ACE6EBD" w14:textId="35B47500" w:rsidR="000852BD" w:rsidRPr="005922BA" w:rsidRDefault="000852BD" w:rsidP="00720C99">
      <w:pPr>
        <w:spacing w:after="0" w:line="240" w:lineRule="auto"/>
        <w:rPr>
          <w:b/>
          <w:sz w:val="24"/>
          <w:szCs w:val="24"/>
        </w:rPr>
      </w:pPr>
      <w:r w:rsidRPr="005922BA">
        <w:rPr>
          <w:b/>
          <w:sz w:val="24"/>
          <w:szCs w:val="24"/>
        </w:rPr>
        <w:t>R</w:t>
      </w:r>
      <w:r w:rsidR="000452D8" w:rsidRPr="005922BA">
        <w:rPr>
          <w:b/>
          <w:sz w:val="24"/>
          <w:szCs w:val="24"/>
        </w:rPr>
        <w:t>é</w:t>
      </w:r>
      <w:r w:rsidRPr="005922BA">
        <w:rPr>
          <w:b/>
          <w:sz w:val="24"/>
          <w:szCs w:val="24"/>
        </w:rPr>
        <w:t>ception</w:t>
      </w:r>
    </w:p>
    <w:p w14:paraId="1C7B1F6E" w14:textId="795F7902" w:rsidR="000852BD" w:rsidRPr="005922BA" w:rsidRDefault="000852BD" w:rsidP="00720C99">
      <w:pPr>
        <w:pStyle w:val="Paragraphedeliste"/>
        <w:numPr>
          <w:ilvl w:val="0"/>
          <w:numId w:val="43"/>
        </w:numPr>
      </w:pPr>
      <w:r w:rsidRPr="005922BA">
        <w:t>Vérification de l’état de l’emballage</w:t>
      </w:r>
      <w:r w:rsidR="00D50238" w:rsidRPr="005922BA">
        <w:t xml:space="preserve"> et de l’indicateur de choc</w:t>
      </w:r>
    </w:p>
    <w:p w14:paraId="3A717F7A" w14:textId="404823E3" w:rsidR="000852BD" w:rsidRPr="005922BA" w:rsidRDefault="000852BD" w:rsidP="00720C99">
      <w:pPr>
        <w:pStyle w:val="Paragraphedeliste"/>
        <w:numPr>
          <w:ilvl w:val="0"/>
          <w:numId w:val="43"/>
        </w:numPr>
      </w:pPr>
      <w:r w:rsidRPr="005922BA">
        <w:t>Contrôle visuel des ensembles livrés</w:t>
      </w:r>
      <w:r w:rsidR="000452D8" w:rsidRPr="005922BA">
        <w:t>.</w:t>
      </w:r>
      <w:r w:rsidRPr="005922BA">
        <w:t xml:space="preserve"> Vérification de la correspondance entre la fiche d’envoi et les références des </w:t>
      </w:r>
      <w:r w:rsidR="000452D8" w:rsidRPr="005922BA">
        <w:t>cartes</w:t>
      </w:r>
      <w:r w:rsidRPr="005922BA">
        <w:t xml:space="preserve"> envoyé</w:t>
      </w:r>
      <w:r w:rsidR="000452D8" w:rsidRPr="005922BA">
        <w:t>e</w:t>
      </w:r>
      <w:r w:rsidRPr="005922BA">
        <w:t>s</w:t>
      </w:r>
      <w:r w:rsidR="000452D8" w:rsidRPr="005922BA">
        <w:t>.</w:t>
      </w:r>
    </w:p>
    <w:p w14:paraId="2F342DDC" w14:textId="77777777" w:rsidR="000852BD" w:rsidRPr="005922BA" w:rsidRDefault="000852BD" w:rsidP="00720C99">
      <w:pPr>
        <w:pStyle w:val="Paragraphedeliste"/>
        <w:numPr>
          <w:ilvl w:val="0"/>
          <w:numId w:val="43"/>
        </w:numPr>
      </w:pPr>
      <w:r w:rsidRPr="005922BA">
        <w:t>Vérification de la présence des documents livrables:</w:t>
      </w:r>
    </w:p>
    <w:p w14:paraId="7FD00FC8" w14:textId="77777777" w:rsidR="000852BD" w:rsidRPr="005922BA" w:rsidRDefault="000852BD" w:rsidP="00720C99">
      <w:pPr>
        <w:pStyle w:val="Paragraphedeliste"/>
        <w:numPr>
          <w:ilvl w:val="1"/>
          <w:numId w:val="32"/>
        </w:numPr>
        <w:jc w:val="both"/>
      </w:pPr>
      <w:r w:rsidRPr="005922BA">
        <w:t>Fiche de suivi</w:t>
      </w:r>
      <w:r w:rsidR="009C23C8" w:rsidRPr="005922BA">
        <w:t xml:space="preserve"> et tests</w:t>
      </w:r>
    </w:p>
    <w:p w14:paraId="6BFA7B11" w14:textId="399F6597" w:rsidR="000852BD" w:rsidRDefault="000852BD" w:rsidP="00720C99">
      <w:pPr>
        <w:pStyle w:val="Paragraphedeliste"/>
        <w:numPr>
          <w:ilvl w:val="1"/>
          <w:numId w:val="32"/>
        </w:numPr>
        <w:jc w:val="both"/>
      </w:pPr>
      <w:r w:rsidRPr="005922BA">
        <w:t>Certificat de conformité des circuits imprimés</w:t>
      </w:r>
    </w:p>
    <w:p w14:paraId="33092627" w14:textId="0F52A6E1" w:rsidR="00DB26BC" w:rsidRPr="005922BA" w:rsidRDefault="00DB26BC" w:rsidP="00720C99">
      <w:pPr>
        <w:pStyle w:val="Paragraphedeliste"/>
        <w:numPr>
          <w:ilvl w:val="1"/>
          <w:numId w:val="32"/>
        </w:numPr>
        <w:jc w:val="both"/>
      </w:pPr>
      <w:r>
        <w:t>Rapports de tests optionnels</w:t>
      </w:r>
    </w:p>
    <w:p w14:paraId="03502E7F" w14:textId="3936D7C0" w:rsidR="000852BD" w:rsidRPr="005922BA" w:rsidRDefault="000852BD" w:rsidP="00720C99">
      <w:pPr>
        <w:pStyle w:val="Paragraphedeliste"/>
        <w:numPr>
          <w:ilvl w:val="0"/>
          <w:numId w:val="43"/>
        </w:numPr>
      </w:pPr>
      <w:r w:rsidRPr="005922BA">
        <w:t>Vérification des fiches de suivi (dont rapport de mesure</w:t>
      </w:r>
      <w:r w:rsidR="00DB26BC">
        <w:t>s</w:t>
      </w:r>
      <w:r w:rsidRPr="005922BA">
        <w:t xml:space="preserve"> </w:t>
      </w:r>
      <w:r w:rsidR="00DB26BC">
        <w:t>courant et</w:t>
      </w:r>
      <w:r w:rsidRPr="005922BA">
        <w:t xml:space="preserve"> tensions)</w:t>
      </w:r>
      <w:r w:rsidR="00DB26BC">
        <w:t xml:space="preserve"> et résultats des rapports de tests optionnels</w:t>
      </w:r>
    </w:p>
    <w:p w14:paraId="3614603B" w14:textId="77777777" w:rsidR="000852BD" w:rsidRPr="005922BA" w:rsidRDefault="000852BD" w:rsidP="00720C99">
      <w:pPr>
        <w:pStyle w:val="Paragraphedeliste"/>
        <w:numPr>
          <w:ilvl w:val="0"/>
          <w:numId w:val="43"/>
        </w:numPr>
      </w:pPr>
      <w:r w:rsidRPr="005922BA">
        <w:t>En cas de non acceptation, le titulaire sera dans l’obligation de relancer une fabrication.</w:t>
      </w:r>
    </w:p>
    <w:p w14:paraId="46BC83B6" w14:textId="77777777" w:rsidR="000852BD" w:rsidRPr="005922BA" w:rsidRDefault="000852BD" w:rsidP="00720C99">
      <w:pPr>
        <w:spacing w:after="0" w:line="240" w:lineRule="auto"/>
        <w:rPr>
          <w:sz w:val="24"/>
          <w:szCs w:val="24"/>
        </w:rPr>
      </w:pPr>
      <w:r w:rsidRPr="005922BA">
        <w:rPr>
          <w:sz w:val="24"/>
          <w:szCs w:val="24"/>
        </w:rPr>
        <w:t xml:space="preserve">La réception des </w:t>
      </w:r>
      <w:r w:rsidR="009C23C8" w:rsidRPr="005922BA">
        <w:rPr>
          <w:sz w:val="24"/>
          <w:szCs w:val="24"/>
        </w:rPr>
        <w:t>cartes</w:t>
      </w:r>
      <w:r w:rsidRPr="005922BA">
        <w:rPr>
          <w:sz w:val="24"/>
          <w:szCs w:val="24"/>
        </w:rPr>
        <w:t xml:space="preserve"> se fera au LPNHE</w:t>
      </w:r>
      <w:r w:rsidR="009C23C8" w:rsidRPr="005922BA">
        <w:rPr>
          <w:sz w:val="24"/>
          <w:szCs w:val="24"/>
        </w:rPr>
        <w:t>.</w:t>
      </w:r>
    </w:p>
    <w:p w14:paraId="4915CA83" w14:textId="77777777" w:rsidR="000852BD" w:rsidRPr="005922BA" w:rsidRDefault="000852BD" w:rsidP="00720C99">
      <w:pPr>
        <w:pStyle w:val="Paragraphedeliste"/>
      </w:pPr>
    </w:p>
    <w:p w14:paraId="6406E4EB" w14:textId="77777777" w:rsidR="000852BD" w:rsidRPr="005922BA" w:rsidRDefault="000852BD" w:rsidP="00720C99">
      <w:pPr>
        <w:spacing w:after="0" w:line="240" w:lineRule="auto"/>
        <w:rPr>
          <w:b/>
          <w:sz w:val="24"/>
          <w:szCs w:val="24"/>
        </w:rPr>
      </w:pPr>
      <w:r w:rsidRPr="005922BA">
        <w:rPr>
          <w:b/>
          <w:sz w:val="24"/>
          <w:szCs w:val="24"/>
        </w:rPr>
        <w:t>Condition lancement tranche 2</w:t>
      </w:r>
    </w:p>
    <w:p w14:paraId="778909B2" w14:textId="77777777" w:rsidR="00D248C1" w:rsidRDefault="00D248C1" w:rsidP="00720C99">
      <w:pPr>
        <w:pStyle w:val="Paragraphedeliste"/>
        <w:numPr>
          <w:ilvl w:val="0"/>
          <w:numId w:val="43"/>
        </w:numPr>
      </w:pPr>
      <w:r>
        <w:t>Validation tranche 1</w:t>
      </w:r>
    </w:p>
    <w:p w14:paraId="5F45FB4E" w14:textId="77777777" w:rsidR="00D248C1" w:rsidRDefault="000852BD" w:rsidP="00720C99">
      <w:pPr>
        <w:pStyle w:val="Paragraphedeliste"/>
        <w:numPr>
          <w:ilvl w:val="1"/>
          <w:numId w:val="43"/>
        </w:numPr>
      </w:pPr>
      <w:r>
        <w:t>Les cartes seront ensuite installées dans l’environnement final pour validation</w:t>
      </w:r>
      <w:r w:rsidR="00D248C1">
        <w:t>.</w:t>
      </w:r>
    </w:p>
    <w:p w14:paraId="1AC6D31A" w14:textId="77777777" w:rsidR="00D248C1" w:rsidRDefault="00D248C1" w:rsidP="00720C99">
      <w:pPr>
        <w:pStyle w:val="Paragraphedeliste"/>
        <w:numPr>
          <w:ilvl w:val="1"/>
          <w:numId w:val="43"/>
        </w:numPr>
      </w:pPr>
      <w:r>
        <w:t xml:space="preserve">En cas de problème : </w:t>
      </w:r>
    </w:p>
    <w:p w14:paraId="589D5846" w14:textId="77777777" w:rsidR="00D248C1" w:rsidRDefault="00D248C1" w:rsidP="00720C99">
      <w:pPr>
        <w:pStyle w:val="Paragraphedeliste"/>
        <w:numPr>
          <w:ilvl w:val="2"/>
          <w:numId w:val="43"/>
        </w:numPr>
      </w:pPr>
      <w:r>
        <w:t>Identification de la responsabilité : LPNHE ou Titulaire</w:t>
      </w:r>
    </w:p>
    <w:p w14:paraId="27504861" w14:textId="77777777" w:rsidR="00D248C1" w:rsidRDefault="00D248C1" w:rsidP="00720C99">
      <w:pPr>
        <w:pStyle w:val="Paragraphedeliste"/>
        <w:numPr>
          <w:ilvl w:val="2"/>
          <w:numId w:val="43"/>
        </w:numPr>
      </w:pPr>
      <w:r>
        <w:t>Si titulaire le système sera retourné pour correction</w:t>
      </w:r>
    </w:p>
    <w:p w14:paraId="4DF567A3" w14:textId="77777777" w:rsidR="00D248C1" w:rsidRDefault="00D248C1" w:rsidP="00720C99">
      <w:pPr>
        <w:pStyle w:val="Paragraphedeliste"/>
        <w:numPr>
          <w:ilvl w:val="2"/>
          <w:numId w:val="43"/>
        </w:numPr>
      </w:pPr>
      <w:r>
        <w:t xml:space="preserve">Si LPNHE déterminer si </w:t>
      </w:r>
      <w:r w:rsidR="00720C99">
        <w:t xml:space="preserve">cela </w:t>
      </w:r>
      <w:r>
        <w:t xml:space="preserve">rend la tranche 2 caduque ou nécessite une </w:t>
      </w:r>
      <w:r w:rsidR="00720C99">
        <w:t>simple</w:t>
      </w:r>
      <w:r>
        <w:t xml:space="preserve"> modification du design ne bloquant pas la suite de la production.</w:t>
      </w:r>
    </w:p>
    <w:p w14:paraId="5AB03B15" w14:textId="77777777" w:rsidR="005922BA" w:rsidRDefault="005922BA" w:rsidP="00720C99">
      <w:pPr>
        <w:spacing w:after="0" w:line="240" w:lineRule="auto"/>
        <w:rPr>
          <w:b/>
          <w:sz w:val="24"/>
          <w:szCs w:val="24"/>
        </w:rPr>
      </w:pPr>
    </w:p>
    <w:p w14:paraId="5A95AD1B" w14:textId="4F5DC08A" w:rsidR="000852BD" w:rsidRPr="005922BA" w:rsidRDefault="000852BD" w:rsidP="00720C99">
      <w:pPr>
        <w:spacing w:after="0" w:line="240" w:lineRule="auto"/>
        <w:rPr>
          <w:b/>
          <w:sz w:val="24"/>
          <w:szCs w:val="24"/>
        </w:rPr>
      </w:pPr>
      <w:r w:rsidRPr="005922BA">
        <w:rPr>
          <w:b/>
          <w:sz w:val="24"/>
          <w:szCs w:val="24"/>
        </w:rPr>
        <w:t>Choix variante tranche 2 (36 ou 72)</w:t>
      </w:r>
    </w:p>
    <w:p w14:paraId="3B1EDD4B" w14:textId="565A3813" w:rsidR="000852BD" w:rsidRPr="005922BA" w:rsidRDefault="000452D8" w:rsidP="00720C99">
      <w:pPr>
        <w:spacing w:after="0" w:line="240" w:lineRule="auto"/>
        <w:rPr>
          <w:sz w:val="24"/>
          <w:szCs w:val="24"/>
        </w:rPr>
      </w:pPr>
      <w:r w:rsidRPr="005922BA">
        <w:rPr>
          <w:sz w:val="24"/>
          <w:szCs w:val="24"/>
        </w:rPr>
        <w:t>Budget</w:t>
      </w:r>
      <w:r w:rsidR="000852BD" w:rsidRPr="005922BA">
        <w:rPr>
          <w:sz w:val="24"/>
          <w:szCs w:val="24"/>
        </w:rPr>
        <w:t xml:space="preserve"> disponible ou non pour 72 cartes</w:t>
      </w:r>
      <w:r w:rsidRPr="005922BA">
        <w:rPr>
          <w:sz w:val="24"/>
          <w:szCs w:val="24"/>
        </w:rPr>
        <w:t xml:space="preserve">. </w:t>
      </w:r>
    </w:p>
    <w:p w14:paraId="5E260D5D" w14:textId="7B06E5B5" w:rsidR="000452D8" w:rsidRPr="005922BA" w:rsidRDefault="000452D8" w:rsidP="00720C99">
      <w:pPr>
        <w:spacing w:after="0" w:line="240" w:lineRule="auto"/>
        <w:rPr>
          <w:sz w:val="24"/>
          <w:szCs w:val="24"/>
        </w:rPr>
      </w:pPr>
      <w:r w:rsidRPr="005922BA">
        <w:rPr>
          <w:sz w:val="24"/>
          <w:szCs w:val="24"/>
        </w:rPr>
        <w:t>Si non disponible, lancement de 36 cartes.</w:t>
      </w:r>
    </w:p>
    <w:p w14:paraId="2A1C6315" w14:textId="77777777" w:rsidR="008339A5" w:rsidRPr="005922BA" w:rsidRDefault="008339A5" w:rsidP="00720C99">
      <w:pPr>
        <w:spacing w:after="0" w:line="240" w:lineRule="auto"/>
        <w:rPr>
          <w:sz w:val="24"/>
          <w:szCs w:val="24"/>
        </w:rPr>
      </w:pPr>
    </w:p>
    <w:p w14:paraId="1E11F87E" w14:textId="77777777" w:rsidR="00720C99" w:rsidRPr="005922BA" w:rsidRDefault="00D248C1" w:rsidP="00720C99">
      <w:pPr>
        <w:spacing w:after="0" w:line="240" w:lineRule="auto"/>
        <w:rPr>
          <w:b/>
          <w:sz w:val="24"/>
          <w:szCs w:val="24"/>
        </w:rPr>
      </w:pPr>
      <w:r w:rsidRPr="005922BA">
        <w:rPr>
          <w:b/>
          <w:sz w:val="24"/>
          <w:szCs w:val="24"/>
        </w:rPr>
        <w:t>Condition lancement tranche 3</w:t>
      </w:r>
    </w:p>
    <w:p w14:paraId="7078383E" w14:textId="09B06E4E" w:rsidR="00D50238" w:rsidRPr="005922BA" w:rsidRDefault="00D248C1" w:rsidP="005922BA">
      <w:pPr>
        <w:pStyle w:val="Paragraphedeliste"/>
        <w:numPr>
          <w:ilvl w:val="0"/>
          <w:numId w:val="45"/>
        </w:numPr>
        <w:rPr>
          <w:bCs/>
        </w:rPr>
      </w:pPr>
      <w:r w:rsidRPr="005922BA">
        <w:rPr>
          <w:bCs/>
        </w:rPr>
        <w:t xml:space="preserve">Tranche 2 = 36 </w:t>
      </w:r>
      <w:r w:rsidR="005922BA" w:rsidRPr="005922BA">
        <w:rPr>
          <w:bCs/>
        </w:rPr>
        <w:t>cartes</w:t>
      </w:r>
    </w:p>
    <w:p w14:paraId="3A2B5A79" w14:textId="77777777" w:rsidR="00D50238" w:rsidRPr="005922BA" w:rsidRDefault="000452D8" w:rsidP="005922BA">
      <w:pPr>
        <w:pStyle w:val="Paragraphedeliste"/>
        <w:numPr>
          <w:ilvl w:val="0"/>
          <w:numId w:val="45"/>
        </w:numPr>
        <w:rPr>
          <w:bCs/>
        </w:rPr>
      </w:pPr>
      <w:r w:rsidRPr="005922BA">
        <w:rPr>
          <w:bCs/>
        </w:rPr>
        <w:t>Budget</w:t>
      </w:r>
      <w:r w:rsidR="00D248C1" w:rsidRPr="005922BA">
        <w:rPr>
          <w:bCs/>
        </w:rPr>
        <w:t xml:space="preserve"> disponible</w:t>
      </w:r>
    </w:p>
    <w:p w14:paraId="16AFCD5F" w14:textId="5C0349B6" w:rsidR="005922BA" w:rsidRPr="005922BA" w:rsidRDefault="005922BA" w:rsidP="005922BA">
      <w:pPr>
        <w:pStyle w:val="Paragraphedeliste"/>
        <w:numPr>
          <w:ilvl w:val="0"/>
          <w:numId w:val="43"/>
        </w:numPr>
      </w:pPr>
      <w:r w:rsidRPr="005922BA">
        <w:t>Validation tranche 2 (conditions identiques à validation de la tranche 1)</w:t>
      </w:r>
    </w:p>
    <w:p w14:paraId="052FB25F" w14:textId="77777777" w:rsidR="005922BA" w:rsidRPr="005922BA" w:rsidRDefault="005922BA" w:rsidP="005922BA">
      <w:pPr>
        <w:ind w:left="360"/>
        <w:rPr>
          <w:sz w:val="24"/>
          <w:szCs w:val="24"/>
        </w:rPr>
      </w:pPr>
    </w:p>
    <w:p w14:paraId="11DAD425" w14:textId="77777777" w:rsidR="00720C99" w:rsidRPr="005922BA" w:rsidRDefault="00720C99" w:rsidP="00720C99">
      <w:pPr>
        <w:spacing w:after="0" w:line="240" w:lineRule="auto"/>
        <w:rPr>
          <w:b/>
          <w:sz w:val="24"/>
          <w:szCs w:val="24"/>
        </w:rPr>
      </w:pPr>
    </w:p>
    <w:p w14:paraId="1309416C" w14:textId="77777777" w:rsidR="007159B2" w:rsidRPr="005922BA" w:rsidRDefault="007159B2" w:rsidP="00720C99">
      <w:pPr>
        <w:spacing w:after="0" w:line="240" w:lineRule="auto"/>
        <w:rPr>
          <w:sz w:val="24"/>
          <w:szCs w:val="24"/>
        </w:rPr>
      </w:pPr>
      <w:r w:rsidRPr="005922BA">
        <w:rPr>
          <w:b/>
          <w:bCs/>
          <w:sz w:val="24"/>
          <w:szCs w:val="24"/>
        </w:rPr>
        <w:t>Tou</w:t>
      </w:r>
      <w:r w:rsidR="00E25F40" w:rsidRPr="005922BA">
        <w:rPr>
          <w:b/>
          <w:bCs/>
          <w:sz w:val="24"/>
          <w:szCs w:val="24"/>
        </w:rPr>
        <w:t>te</w:t>
      </w:r>
      <w:r w:rsidRPr="005922BA">
        <w:rPr>
          <w:b/>
          <w:bCs/>
          <w:sz w:val="24"/>
          <w:szCs w:val="24"/>
        </w:rPr>
        <w:t xml:space="preserve">s les </w:t>
      </w:r>
      <w:r w:rsidR="00E25F40" w:rsidRPr="005922BA">
        <w:rPr>
          <w:b/>
          <w:bCs/>
          <w:sz w:val="24"/>
          <w:szCs w:val="24"/>
        </w:rPr>
        <w:t>cartes</w:t>
      </w:r>
      <w:r w:rsidRPr="005922BA">
        <w:rPr>
          <w:sz w:val="24"/>
          <w:szCs w:val="24"/>
        </w:rPr>
        <w:t xml:space="preserve"> testé</w:t>
      </w:r>
      <w:r w:rsidR="00E25F40" w:rsidRPr="005922BA">
        <w:rPr>
          <w:sz w:val="24"/>
          <w:szCs w:val="24"/>
        </w:rPr>
        <w:t>e</w:t>
      </w:r>
      <w:r w:rsidRPr="005922BA">
        <w:rPr>
          <w:sz w:val="24"/>
          <w:szCs w:val="24"/>
        </w:rPr>
        <w:t>s devront être accepté</w:t>
      </w:r>
      <w:r w:rsidR="00E25F40" w:rsidRPr="005922BA">
        <w:rPr>
          <w:sz w:val="24"/>
          <w:szCs w:val="24"/>
        </w:rPr>
        <w:t>e</w:t>
      </w:r>
      <w:r w:rsidRPr="005922BA">
        <w:rPr>
          <w:sz w:val="24"/>
          <w:szCs w:val="24"/>
        </w:rPr>
        <w:t>s pour valider la série.</w:t>
      </w:r>
    </w:p>
    <w:p w14:paraId="651F85A1" w14:textId="77777777" w:rsidR="00C11DCC" w:rsidRDefault="00C11DCC" w:rsidP="008D31B1">
      <w:pPr>
        <w:pStyle w:val="Titre1"/>
      </w:pPr>
      <w:bookmarkStart w:id="249" w:name="_Toc37181936"/>
      <w:r>
        <w:t>Assurance qualité</w:t>
      </w:r>
      <w:bookmarkEnd w:id="249"/>
    </w:p>
    <w:p w14:paraId="05565094" w14:textId="77777777" w:rsidR="00C11DCC" w:rsidRDefault="00C11DCC" w:rsidP="00C11DCC">
      <w:r>
        <w:t xml:space="preserve">Le titulaire (et ses sous-traitants éventuels) </w:t>
      </w:r>
      <w:r w:rsidR="008339A5">
        <w:t xml:space="preserve">fera mention de ces certifications éventuelles (ex : </w:t>
      </w:r>
      <w:r>
        <w:t>ISO9001</w:t>
      </w:r>
      <w:r w:rsidR="001D5D1D">
        <w:t xml:space="preserve"> : 2008, </w:t>
      </w:r>
      <w:r w:rsidR="00A404A9">
        <w:t>ou ultérieure</w:t>
      </w:r>
      <w:r w:rsidR="008339A5">
        <w:t>)</w:t>
      </w:r>
      <w:r>
        <w:t xml:space="preserve"> et proposera un plan qualité spécifique pour ce marché.</w:t>
      </w:r>
    </w:p>
    <w:p w14:paraId="5B5DDE22" w14:textId="77777777" w:rsidR="00C11DCC" w:rsidRDefault="00C11DCC" w:rsidP="00C11DCC">
      <w:r>
        <w:t xml:space="preserve">Le représentant du </w:t>
      </w:r>
      <w:r w:rsidR="00010EE0">
        <w:t>LPNHE</w:t>
      </w:r>
      <w:r>
        <w:t xml:space="preserve"> effectuer</w:t>
      </w:r>
      <w:r w:rsidR="00A404A9">
        <w:t>a</w:t>
      </w:r>
      <w:r>
        <w:t xml:space="preserve"> des</w:t>
      </w:r>
      <w:r w:rsidR="00F31C2A">
        <w:t xml:space="preserve"> visites chez le titulaire afin</w:t>
      </w:r>
      <w:r>
        <w:t xml:space="preserve"> de vérifier le suivi du système d’assurance qualité mis en place. Si besoin, des réunions d’avancement seront mises en place avec le titulaire.</w:t>
      </w:r>
    </w:p>
    <w:p w14:paraId="3B1FAA2D" w14:textId="77777777" w:rsidR="00C11DCC" w:rsidRPr="00E33C5F" w:rsidRDefault="00C11DCC" w:rsidP="00C11DCC">
      <w:r>
        <w:t xml:space="preserve">Le représentant du </w:t>
      </w:r>
      <w:r w:rsidR="00010EE0">
        <w:t>LPNHE</w:t>
      </w:r>
      <w:r>
        <w:t xml:space="preserve"> sera alerté par écrit de toutes anomalies ou non-conformité constatées. En cas d’anomalie majeure, le représentant du </w:t>
      </w:r>
      <w:r w:rsidR="00010EE0">
        <w:t>LPNHE</w:t>
      </w:r>
      <w:r>
        <w:t xml:space="preserve"> sera av</w:t>
      </w:r>
      <w:r w:rsidR="00344C4C">
        <w:t xml:space="preserve">erti dans les plus brefs délais (maximum 2 jours ouvrés). Le </w:t>
      </w:r>
      <w:r w:rsidR="00010EE0">
        <w:t>LPNHE</w:t>
      </w:r>
      <w:r w:rsidR="00344C4C">
        <w:t xml:space="preserve"> s’engage à répondre dans ce même délai à toutes sollicitations du titulaire.</w:t>
      </w:r>
    </w:p>
    <w:p w14:paraId="13ABC0F0" w14:textId="7F0DA21B" w:rsidR="00A46781" w:rsidRDefault="00C11DCC" w:rsidP="00D201EA">
      <w:pPr>
        <w:jc w:val="both"/>
      </w:pPr>
      <w:r>
        <w:t xml:space="preserve">Toutes évolutions ou modifications dans les procédures devront être soumises pour approbation au représentant du </w:t>
      </w:r>
      <w:r w:rsidR="00010EE0">
        <w:t>LPNH</w:t>
      </w:r>
      <w:bookmarkEnd w:id="248"/>
      <w:r w:rsidR="00D201EA">
        <w:t>E.</w:t>
      </w:r>
    </w:p>
    <w:p w14:paraId="4910D321" w14:textId="2580736E" w:rsidR="00D06BF0" w:rsidRDefault="00D06BF0" w:rsidP="00D201EA">
      <w:pPr>
        <w:jc w:val="both"/>
      </w:pPr>
    </w:p>
    <w:p w14:paraId="4BD8FFA7" w14:textId="77777777" w:rsidR="00D06BF0" w:rsidRDefault="00D06BF0" w:rsidP="00D201EA">
      <w:pPr>
        <w:jc w:val="both"/>
      </w:pPr>
    </w:p>
    <w:p w14:paraId="20DAA58C" w14:textId="77777777" w:rsidR="00D06BF0" w:rsidRDefault="00D06BF0" w:rsidP="00D201EA">
      <w:pPr>
        <w:jc w:val="both"/>
        <w:sectPr w:rsidR="00D06BF0" w:rsidSect="00F65CED">
          <w:footerReference w:type="default" r:id="rId17"/>
          <w:headerReference w:type="first" r:id="rId18"/>
          <w:footerReference w:type="first" r:id="rId19"/>
          <w:pgSz w:w="11906" w:h="16838" w:code="9"/>
          <w:pgMar w:top="1361" w:right="1418" w:bottom="1134" w:left="1418" w:header="567" w:footer="567" w:gutter="0"/>
          <w:pgNumType w:start="1"/>
          <w:cols w:space="708"/>
          <w:titlePg/>
          <w:docGrid w:linePitch="360"/>
        </w:sectPr>
      </w:pPr>
    </w:p>
    <w:p w14:paraId="0E8CEE08" w14:textId="70EA4834" w:rsidR="001067E2" w:rsidRDefault="001067E2" w:rsidP="001067E2">
      <w:pPr>
        <w:jc w:val="both"/>
        <w:rPr>
          <w:b/>
          <w:i/>
          <w:sz w:val="24"/>
          <w:szCs w:val="24"/>
        </w:rPr>
      </w:pPr>
      <w:r w:rsidRPr="00E81179">
        <w:rPr>
          <w:noProof/>
          <w:sz w:val="24"/>
          <w:szCs w:val="24"/>
          <w:lang w:eastAsia="fr-FR"/>
        </w:rPr>
        <w:lastRenderedPageBreak/>
        <w:drawing>
          <wp:anchor distT="0" distB="0" distL="114300" distR="1728470" simplePos="0" relativeHeight="251665920" behindDoc="0" locked="0" layoutInCell="1" allowOverlap="1" wp14:anchorId="4FE26CB8" wp14:editId="6BBDF2F8">
            <wp:simplePos x="0" y="0"/>
            <wp:positionH relativeFrom="column">
              <wp:posOffset>-811530</wp:posOffset>
            </wp:positionH>
            <wp:positionV relativeFrom="page">
              <wp:posOffset>82550</wp:posOffset>
            </wp:positionV>
            <wp:extent cx="1619885" cy="1634490"/>
            <wp:effectExtent l="0" t="0" r="0" b="3810"/>
            <wp:wrapThrough wrapText="bothSides">
              <wp:wrapPolygon edited="0">
                <wp:start x="9145" y="0"/>
                <wp:lineTo x="5842" y="1510"/>
                <wp:lineTo x="2540" y="3776"/>
                <wp:lineTo x="1778" y="5287"/>
                <wp:lineTo x="0" y="8056"/>
                <wp:lineTo x="0" y="14098"/>
                <wp:lineTo x="762" y="16615"/>
                <wp:lineTo x="5080" y="20140"/>
                <wp:lineTo x="8637" y="21399"/>
                <wp:lineTo x="9145" y="21399"/>
                <wp:lineTo x="14987" y="21399"/>
                <wp:lineTo x="15241" y="21399"/>
                <wp:lineTo x="18289" y="20140"/>
                <wp:lineTo x="21083" y="16112"/>
                <wp:lineTo x="21338" y="13846"/>
                <wp:lineTo x="21338" y="6294"/>
                <wp:lineTo x="20575" y="3524"/>
                <wp:lineTo x="16003" y="755"/>
                <wp:lineTo x="13971" y="0"/>
                <wp:lineTo x="9145"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885"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0CA0B" w14:textId="77777777" w:rsidR="001067E2" w:rsidRDefault="001067E2" w:rsidP="001067E2">
      <w:pPr>
        <w:jc w:val="both"/>
        <w:rPr>
          <w:b/>
          <w:i/>
          <w:sz w:val="24"/>
          <w:szCs w:val="24"/>
        </w:rPr>
      </w:pPr>
    </w:p>
    <w:p w14:paraId="184415A3" w14:textId="22CB6B90" w:rsidR="001067E2" w:rsidRPr="00E81179" w:rsidRDefault="001067E2" w:rsidP="001067E2">
      <w:pPr>
        <w:jc w:val="both"/>
        <w:rPr>
          <w:b/>
          <w:i/>
          <w:sz w:val="24"/>
          <w:szCs w:val="24"/>
        </w:rPr>
      </w:pPr>
    </w:p>
    <w:p w14:paraId="0B99C10E"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24"/>
          <w:szCs w:val="24"/>
          <w:lang w:eastAsia="ar-SA"/>
        </w:rPr>
      </w:pPr>
    </w:p>
    <w:p w14:paraId="248FEB10"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32"/>
          <w:szCs w:val="32"/>
          <w:lang w:eastAsia="ar-SA"/>
        </w:rPr>
      </w:pPr>
      <w:r w:rsidRPr="000937B6">
        <w:rPr>
          <w:rFonts w:ascii="Calibri" w:eastAsia="Calibri" w:hAnsi="Calibri"/>
          <w:b/>
          <w:sz w:val="32"/>
          <w:szCs w:val="32"/>
          <w:lang w:eastAsia="ar-SA"/>
        </w:rPr>
        <w:t xml:space="preserve">ANNEXE 1 </w:t>
      </w:r>
    </w:p>
    <w:p w14:paraId="40398866"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24"/>
          <w:szCs w:val="24"/>
          <w:lang w:eastAsia="ar-SA"/>
        </w:rPr>
      </w:pPr>
      <w:r w:rsidRPr="000937B6">
        <w:rPr>
          <w:rFonts w:ascii="Calibri" w:eastAsia="Calibri" w:hAnsi="Calibri"/>
          <w:b/>
          <w:sz w:val="24"/>
          <w:szCs w:val="24"/>
          <w:lang w:eastAsia="ar-SA"/>
        </w:rPr>
        <w:t>CADRE DE REPONSE TECHNIQUE (CRT)</w:t>
      </w:r>
    </w:p>
    <w:p w14:paraId="7A3284BF"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24"/>
          <w:szCs w:val="24"/>
          <w:lang w:eastAsia="ar-SA"/>
        </w:rPr>
      </w:pPr>
    </w:p>
    <w:p w14:paraId="7F1B8F77" w14:textId="77777777" w:rsidR="000937B6" w:rsidRPr="000937B6" w:rsidRDefault="000937B6" w:rsidP="000937B6">
      <w:pPr>
        <w:widowControl w:val="0"/>
        <w:suppressAutoHyphens/>
        <w:jc w:val="center"/>
        <w:rPr>
          <w:rFonts w:ascii="Calibri" w:eastAsia="Calibri" w:hAnsi="Calibri"/>
          <w:b/>
          <w:i/>
          <w:sz w:val="24"/>
          <w:szCs w:val="24"/>
          <w:lang w:eastAsia="ar-SA"/>
        </w:rPr>
      </w:pPr>
    </w:p>
    <w:p w14:paraId="5F5BC0A3" w14:textId="77777777" w:rsidR="000937B6" w:rsidRPr="000937B6" w:rsidRDefault="000937B6" w:rsidP="000937B6">
      <w:pPr>
        <w:widowControl w:val="0"/>
        <w:suppressAutoHyphens/>
        <w:jc w:val="center"/>
        <w:rPr>
          <w:rFonts w:ascii="Calibri" w:eastAsia="Calibri" w:hAnsi="Calibri"/>
          <w:b/>
          <w:i/>
          <w:sz w:val="24"/>
          <w:szCs w:val="24"/>
          <w:lang w:eastAsia="ar-SA"/>
        </w:rPr>
      </w:pPr>
      <w:r w:rsidRPr="000937B6">
        <w:rPr>
          <w:rFonts w:ascii="Calibri" w:eastAsia="Calibri" w:hAnsi="Calibri"/>
          <w:i/>
          <w:sz w:val="24"/>
          <w:szCs w:val="24"/>
          <w:lang w:eastAsia="ar-SA"/>
        </w:rPr>
        <w:t xml:space="preserve">Marché passé en procédure d’Appel d’offres ouvert en application de l’ordonnance </w:t>
      </w:r>
      <w:r w:rsidRPr="000937B6">
        <w:rPr>
          <w:rFonts w:ascii="Calibri" w:eastAsia="Calibri" w:hAnsi="Calibri"/>
          <w:i/>
          <w:sz w:val="24"/>
          <w:szCs w:val="24"/>
          <w:lang w:eastAsia="ar-SA"/>
        </w:rPr>
        <w:br/>
        <w:t>n°2015-899 du 23/07/2015 et son décret d’application n°2016-360 du 25/03/2016, relatifs aux marchés publics</w:t>
      </w:r>
    </w:p>
    <w:p w14:paraId="5DFA2985" w14:textId="15313C8C" w:rsidR="000937B6" w:rsidRDefault="000937B6" w:rsidP="000937B6">
      <w:pPr>
        <w:widowControl w:val="0"/>
        <w:suppressAutoHyphens/>
        <w:jc w:val="center"/>
        <w:rPr>
          <w:rFonts w:ascii="Calibri" w:eastAsia="Calibri" w:hAnsi="Calibri"/>
          <w:b/>
          <w:i/>
          <w:sz w:val="28"/>
          <w:szCs w:val="28"/>
          <w:lang w:eastAsia="ar-SA"/>
        </w:rPr>
      </w:pPr>
    </w:p>
    <w:p w14:paraId="1CEC88B9" w14:textId="77777777" w:rsidR="00786438" w:rsidRPr="000937B6" w:rsidRDefault="00786438" w:rsidP="000937B6">
      <w:pPr>
        <w:widowControl w:val="0"/>
        <w:suppressAutoHyphens/>
        <w:jc w:val="center"/>
        <w:rPr>
          <w:rFonts w:ascii="Calibri" w:eastAsia="Calibri" w:hAnsi="Calibri"/>
          <w:b/>
          <w:i/>
          <w:sz w:val="28"/>
          <w:szCs w:val="28"/>
          <w:lang w:eastAsia="ar-SA"/>
        </w:rPr>
      </w:pPr>
    </w:p>
    <w:p w14:paraId="6117BA44" w14:textId="77777777" w:rsidR="000937B6" w:rsidRPr="000937B6" w:rsidRDefault="000937B6" w:rsidP="000937B6">
      <w:pPr>
        <w:widowControl w:val="0"/>
        <w:shd w:val="clear" w:color="auto" w:fill="FFFFFF"/>
        <w:suppressAutoHyphens/>
        <w:spacing w:before="75" w:after="75" w:line="240" w:lineRule="auto"/>
        <w:jc w:val="center"/>
        <w:rPr>
          <w:rFonts w:ascii="Calibri" w:eastAsia="Times New Roman" w:hAnsi="Calibri"/>
          <w:b/>
          <w:bCs/>
          <w:color w:val="1D384F"/>
          <w:sz w:val="28"/>
          <w:szCs w:val="28"/>
          <w:lang w:eastAsia="ar-SA"/>
        </w:rPr>
      </w:pPr>
      <w:r w:rsidRPr="000937B6">
        <w:rPr>
          <w:rFonts w:ascii="Calibri" w:eastAsia="Times New Roman" w:hAnsi="Calibri"/>
          <w:b/>
          <w:bCs/>
          <w:color w:val="1D384F"/>
          <w:sz w:val="28"/>
          <w:szCs w:val="28"/>
          <w:lang w:eastAsia="ar-SA"/>
        </w:rPr>
        <w:t>Fabrication, câblage et test de 80 cartes électroniques</w:t>
      </w:r>
      <w:r w:rsidRPr="000937B6">
        <w:rPr>
          <w:rFonts w:ascii="Calibri" w:eastAsia="Times New Roman" w:hAnsi="Calibri"/>
          <w:b/>
          <w:bCs/>
          <w:color w:val="1D384F"/>
          <w:sz w:val="28"/>
          <w:szCs w:val="28"/>
          <w:lang w:eastAsia="ar-SA"/>
        </w:rPr>
        <w:br/>
        <w:t xml:space="preserve"> pour le compte du Laboratoire de Physique Nucléaire et Hautes Energies (LPNHE) - UMR7585 CNRS</w:t>
      </w:r>
    </w:p>
    <w:p w14:paraId="6651B292" w14:textId="77777777" w:rsidR="000937B6" w:rsidRPr="000937B6" w:rsidRDefault="000937B6" w:rsidP="000937B6">
      <w:pPr>
        <w:widowControl w:val="0"/>
        <w:shd w:val="clear" w:color="auto" w:fill="FFFFFF"/>
        <w:suppressAutoHyphens/>
        <w:spacing w:before="75" w:after="75" w:line="240" w:lineRule="auto"/>
        <w:jc w:val="center"/>
        <w:rPr>
          <w:rFonts w:ascii="Calibri" w:eastAsia="Times New Roman" w:hAnsi="Calibri"/>
          <w:b/>
          <w:color w:val="1D384F"/>
          <w:sz w:val="24"/>
          <w:szCs w:val="24"/>
          <w:lang w:eastAsia="ar-SA"/>
        </w:rPr>
      </w:pPr>
    </w:p>
    <w:p w14:paraId="673C6C25" w14:textId="77777777" w:rsidR="000937B6" w:rsidRPr="000937B6" w:rsidRDefault="000937B6" w:rsidP="000937B6">
      <w:pPr>
        <w:widowControl w:val="0"/>
        <w:suppressAutoHyphens/>
        <w:jc w:val="both"/>
        <w:rPr>
          <w:rFonts w:ascii="Calibri" w:eastAsia="Calibri" w:hAnsi="Calibri"/>
          <w:i/>
          <w:sz w:val="24"/>
          <w:szCs w:val="24"/>
          <w:lang w:eastAsia="ar-SA"/>
        </w:rPr>
      </w:pPr>
    </w:p>
    <w:p w14:paraId="140DB0DE" w14:textId="77777777" w:rsidR="000937B6" w:rsidRPr="000937B6" w:rsidRDefault="000937B6" w:rsidP="000937B6">
      <w:pPr>
        <w:widowControl w:val="0"/>
        <w:suppressAutoHyphens/>
        <w:jc w:val="both"/>
        <w:rPr>
          <w:rFonts w:ascii="Calibri" w:eastAsia="Calibri" w:hAnsi="Calibri"/>
          <w:i/>
          <w:sz w:val="24"/>
          <w:szCs w:val="24"/>
          <w:lang w:eastAsia="ar-SA"/>
        </w:rPr>
      </w:pPr>
      <w:r w:rsidRPr="000937B6">
        <w:rPr>
          <w:rFonts w:ascii="Calibri" w:eastAsia="Calibri" w:hAnsi="Calibri"/>
          <w:i/>
          <w:sz w:val="24"/>
          <w:szCs w:val="24"/>
          <w:lang w:eastAsia="ar-SA"/>
        </w:rPr>
        <w:t>Les candidats souhaitant participer à la consultation devront remplir ce cadre de réponse technique (CRT) sans y apporter de modification.</w:t>
      </w:r>
    </w:p>
    <w:p w14:paraId="6C46FDED" w14:textId="77777777" w:rsidR="000937B6" w:rsidRPr="000937B6" w:rsidRDefault="000937B6" w:rsidP="000937B6">
      <w:pPr>
        <w:widowControl w:val="0"/>
        <w:suppressAutoHyphens/>
        <w:jc w:val="both"/>
        <w:rPr>
          <w:rFonts w:ascii="Calibri" w:eastAsia="Calibri" w:hAnsi="Calibri"/>
          <w:i/>
          <w:sz w:val="24"/>
          <w:szCs w:val="24"/>
          <w:lang w:eastAsia="ar-SA"/>
        </w:rPr>
      </w:pPr>
      <w:r w:rsidRPr="000937B6">
        <w:rPr>
          <w:rFonts w:ascii="Calibri" w:eastAsia="Calibri" w:hAnsi="Calibri"/>
          <w:i/>
          <w:sz w:val="24"/>
          <w:szCs w:val="24"/>
          <w:lang w:eastAsia="ar-SA"/>
        </w:rPr>
        <w:t>Toute modification ou réponse dérogeant à ce cadre de réponse rendra l’offre irrégulière.</w:t>
      </w:r>
    </w:p>
    <w:p w14:paraId="7A885FA9" w14:textId="77777777" w:rsidR="000937B6" w:rsidRPr="000937B6" w:rsidRDefault="000937B6" w:rsidP="000937B6">
      <w:pPr>
        <w:widowControl w:val="0"/>
        <w:suppressAutoHyphens/>
        <w:jc w:val="both"/>
        <w:rPr>
          <w:rFonts w:ascii="Calibri" w:eastAsia="Calibri" w:hAnsi="Calibri"/>
          <w:i/>
          <w:sz w:val="24"/>
          <w:szCs w:val="24"/>
          <w:lang w:eastAsia="ar-SA"/>
        </w:rPr>
      </w:pPr>
    </w:p>
    <w:p w14:paraId="5CCACC41" w14:textId="77777777" w:rsidR="000937B6" w:rsidRPr="000937B6" w:rsidRDefault="000937B6" w:rsidP="000937B6">
      <w:pPr>
        <w:widowControl w:val="0"/>
        <w:suppressAutoHyphens/>
        <w:jc w:val="both"/>
        <w:rPr>
          <w:rFonts w:ascii="Calibri" w:eastAsia="Calibri" w:hAnsi="Calibri"/>
          <w:sz w:val="24"/>
          <w:szCs w:val="24"/>
          <w:lang w:eastAsia="ar-SA"/>
        </w:rPr>
      </w:pPr>
      <w:r w:rsidRPr="000937B6">
        <w:rPr>
          <w:rFonts w:ascii="Calibri" w:eastAsia="Calibri" w:hAnsi="Calibri"/>
          <w:sz w:val="24"/>
          <w:szCs w:val="24"/>
          <w:lang w:eastAsia="ar-SA"/>
        </w:rPr>
        <w:t>L’objectif de ce document est de définir contractuellement les capacités et les engagements du candidat pour la réalisation de ce marché.</w:t>
      </w:r>
    </w:p>
    <w:p w14:paraId="6B0ACF2C" w14:textId="77777777" w:rsidR="000937B6" w:rsidRPr="000937B6" w:rsidRDefault="000937B6" w:rsidP="000937B6">
      <w:pPr>
        <w:widowControl w:val="0"/>
        <w:suppressAutoHyphens/>
        <w:jc w:val="both"/>
        <w:rPr>
          <w:rFonts w:ascii="Calibri" w:eastAsia="Calibri" w:hAnsi="Calibri"/>
          <w:sz w:val="24"/>
          <w:szCs w:val="24"/>
          <w:lang w:eastAsia="ar-SA"/>
        </w:rPr>
      </w:pPr>
      <w:r w:rsidRPr="000937B6">
        <w:rPr>
          <w:rFonts w:ascii="Calibri" w:eastAsia="Calibri" w:hAnsi="Calibri"/>
          <w:sz w:val="24"/>
          <w:szCs w:val="24"/>
          <w:lang w:eastAsia="ar-SA"/>
        </w:rPr>
        <w:t>Les réponses apportées aux questions relatives à la qualité technique et au développement durable de ce présent cadre de réponse permettront d’évaluer les offres sur les critères « Qualité Technique » et « Développement Durable »</w:t>
      </w:r>
    </w:p>
    <w:p w14:paraId="18BACAF7" w14:textId="77777777" w:rsidR="000937B6" w:rsidRPr="000937B6" w:rsidRDefault="000937B6" w:rsidP="000937B6">
      <w:pPr>
        <w:widowControl w:val="0"/>
        <w:suppressAutoHyphens/>
        <w:jc w:val="both"/>
        <w:rPr>
          <w:rFonts w:ascii="Calibri" w:eastAsia="Calibri" w:hAnsi="Calibri"/>
          <w:sz w:val="24"/>
          <w:szCs w:val="24"/>
          <w:lang w:eastAsia="ar-SA"/>
        </w:rPr>
      </w:pPr>
      <w:r w:rsidRPr="000937B6">
        <w:rPr>
          <w:rFonts w:ascii="Calibri" w:eastAsia="Calibri" w:hAnsi="Calibri"/>
          <w:sz w:val="24"/>
          <w:szCs w:val="24"/>
          <w:lang w:eastAsia="ar-SA"/>
        </w:rPr>
        <w:t xml:space="preserve">Les réponses doivent être détaillées et complètes. Elles peuvent être sous forme de documents annexes. Dans ce cas, les références des documents (nom, numéro de page, </w:t>
      </w:r>
      <w:proofErr w:type="spellStart"/>
      <w:proofErr w:type="gramStart"/>
      <w:r w:rsidRPr="000937B6">
        <w:rPr>
          <w:rFonts w:ascii="Calibri" w:eastAsia="Calibri" w:hAnsi="Calibri"/>
          <w:sz w:val="24"/>
          <w:szCs w:val="24"/>
          <w:lang w:eastAsia="ar-SA"/>
        </w:rPr>
        <w:t>etc</w:t>
      </w:r>
      <w:proofErr w:type="spellEnd"/>
      <w:r w:rsidRPr="000937B6">
        <w:rPr>
          <w:rFonts w:ascii="Calibri" w:eastAsia="Calibri" w:hAnsi="Calibri"/>
          <w:sz w:val="24"/>
          <w:szCs w:val="24"/>
          <w:lang w:eastAsia="ar-SA"/>
        </w:rPr>
        <w:t xml:space="preserve"> )</w:t>
      </w:r>
      <w:proofErr w:type="gramEnd"/>
      <w:r w:rsidRPr="000937B6">
        <w:rPr>
          <w:rFonts w:ascii="Calibri" w:eastAsia="Calibri" w:hAnsi="Calibri"/>
          <w:sz w:val="24"/>
          <w:szCs w:val="24"/>
          <w:lang w:eastAsia="ar-SA"/>
        </w:rPr>
        <w:t xml:space="preserve"> seront précisées dans les cadres de réponse correspondants.</w:t>
      </w:r>
    </w:p>
    <w:p w14:paraId="19F4978A" w14:textId="77777777" w:rsidR="0093053E" w:rsidRPr="0093053E" w:rsidRDefault="0093053E" w:rsidP="0093053E">
      <w:pPr>
        <w:widowControl w:val="0"/>
        <w:suppressAutoHyphens/>
        <w:jc w:val="both"/>
        <w:rPr>
          <w:rFonts w:ascii="Calibri" w:eastAsia="Calibri" w:hAnsi="Calibri"/>
          <w:b/>
          <w:sz w:val="32"/>
          <w:szCs w:val="32"/>
          <w:lang w:eastAsia="ar-SA"/>
        </w:rPr>
      </w:pPr>
      <w:r w:rsidRPr="0093053E">
        <w:rPr>
          <w:rFonts w:ascii="Calibri" w:eastAsia="Calibri" w:hAnsi="Calibri"/>
          <w:b/>
          <w:sz w:val="32"/>
          <w:szCs w:val="32"/>
          <w:lang w:eastAsia="ar-SA"/>
        </w:rPr>
        <w:lastRenderedPageBreak/>
        <w:t>Questions relatives à la qualité technique</w:t>
      </w:r>
    </w:p>
    <w:p w14:paraId="0B1E3C98" w14:textId="77777777" w:rsidR="0093053E" w:rsidRPr="0093053E" w:rsidRDefault="0093053E" w:rsidP="0093053E">
      <w:pPr>
        <w:widowControl w:val="0"/>
        <w:suppressAutoHyphens/>
        <w:jc w:val="both"/>
        <w:rPr>
          <w:rFonts w:ascii="Calibri" w:eastAsia="Calibri" w:hAnsi="Calibri"/>
          <w:b/>
          <w:sz w:val="24"/>
          <w:szCs w:val="24"/>
          <w:u w:val="single"/>
          <w:lang w:eastAsia="ar-SA"/>
        </w:rPr>
      </w:pPr>
      <w:r w:rsidRPr="0093053E">
        <w:rPr>
          <w:rFonts w:ascii="Calibri" w:eastAsia="Calibri" w:hAnsi="Calibri"/>
          <w:b/>
          <w:sz w:val="24"/>
          <w:szCs w:val="24"/>
          <w:u w:val="single"/>
          <w:lang w:eastAsia="ar-SA"/>
        </w:rPr>
        <w:t>1/ Fabrication des circuits imprimés</w:t>
      </w:r>
    </w:p>
    <w:p w14:paraId="220744D3" w14:textId="77777777" w:rsidR="0093053E" w:rsidRPr="0093053E" w:rsidRDefault="0093053E" w:rsidP="0093053E">
      <w:pPr>
        <w:widowControl w:val="0"/>
        <w:suppressAutoHyphens/>
        <w:jc w:val="both"/>
        <w:rPr>
          <w:rFonts w:ascii="Calibri" w:eastAsia="Calibri" w:hAnsi="Calibri"/>
          <w:sz w:val="24"/>
          <w:szCs w:val="24"/>
          <w:lang w:eastAsia="ar-SA"/>
        </w:rPr>
      </w:pPr>
    </w:p>
    <w:p w14:paraId="0BE80F93" w14:textId="77777777" w:rsidR="0093053E" w:rsidRPr="0093053E" w:rsidRDefault="0093053E" w:rsidP="0093053E">
      <w:pPr>
        <w:widowControl w:val="0"/>
        <w:suppressAutoHyphens/>
        <w:ind w:left="567" w:hanging="567"/>
        <w:jc w:val="both"/>
        <w:rPr>
          <w:rFonts w:ascii="Calibri" w:eastAsia="Calibri" w:hAnsi="Calibri"/>
          <w:sz w:val="24"/>
          <w:szCs w:val="24"/>
          <w:lang w:eastAsia="ar-SA"/>
        </w:rPr>
      </w:pPr>
      <w:r w:rsidRPr="0093053E">
        <w:rPr>
          <w:rFonts w:ascii="Calibri" w:eastAsia="Calibri" w:hAnsi="Calibri"/>
          <w:sz w:val="24"/>
          <w:szCs w:val="24"/>
          <w:lang w:eastAsia="ar-SA"/>
        </w:rPr>
        <w:t>1.1.</w:t>
      </w:r>
      <w:r w:rsidRPr="0093053E">
        <w:rPr>
          <w:rFonts w:ascii="Calibri" w:eastAsia="Calibri" w:hAnsi="Calibri"/>
          <w:sz w:val="24"/>
          <w:szCs w:val="24"/>
          <w:lang w:eastAsia="ar-SA"/>
        </w:rPr>
        <w:tab/>
        <w:t xml:space="preserve">Préciser votre expérience et votre savoir-faire notamment pour la réalisation de </w:t>
      </w:r>
      <w:r w:rsidRPr="0093053E">
        <w:rPr>
          <w:rFonts w:ascii="Calibri" w:eastAsia="Calibri" w:hAnsi="Calibri"/>
          <w:bCs/>
          <w:sz w:val="24"/>
          <w:szCs w:val="24"/>
          <w:lang w:eastAsia="ar-SA"/>
        </w:rPr>
        <w:t>circuit imprimé 10 couches - classe 6, en multi pressage</w:t>
      </w:r>
      <w:r w:rsidRPr="0093053E">
        <w:rPr>
          <w:rFonts w:ascii="Calibri" w:eastAsia="Calibri" w:hAnsi="Calibri"/>
          <w:sz w:val="24"/>
          <w:szCs w:val="24"/>
          <w:lang w:eastAsia="ar-SA"/>
        </w:rPr>
        <w:t>.</w:t>
      </w:r>
    </w:p>
    <w:p w14:paraId="60AA215D"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ind w:left="426" w:hanging="426"/>
        <w:jc w:val="both"/>
        <w:rPr>
          <w:rFonts w:ascii="Calibri" w:eastAsia="Calibri" w:hAnsi="Calibri"/>
          <w:sz w:val="24"/>
          <w:szCs w:val="24"/>
          <w:lang w:eastAsia="ar-SA"/>
        </w:rPr>
      </w:pPr>
    </w:p>
    <w:p w14:paraId="79CED801"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ind w:left="426" w:hanging="426"/>
        <w:jc w:val="both"/>
        <w:rPr>
          <w:rFonts w:ascii="Calibri" w:eastAsia="Calibri" w:hAnsi="Calibri"/>
          <w:sz w:val="24"/>
          <w:szCs w:val="24"/>
          <w:lang w:eastAsia="ar-SA"/>
        </w:rPr>
      </w:pPr>
    </w:p>
    <w:p w14:paraId="0F419BCC" w14:textId="77777777" w:rsidR="0093053E" w:rsidRPr="0093053E" w:rsidRDefault="0093053E" w:rsidP="0093053E">
      <w:pPr>
        <w:widowControl w:val="0"/>
        <w:suppressAutoHyphens/>
        <w:ind w:left="567" w:hanging="567"/>
        <w:jc w:val="both"/>
        <w:rPr>
          <w:rFonts w:ascii="Calibri" w:eastAsia="Calibri" w:hAnsi="Calibri"/>
          <w:sz w:val="24"/>
          <w:szCs w:val="24"/>
          <w:lang w:eastAsia="ar-SA"/>
        </w:rPr>
      </w:pPr>
    </w:p>
    <w:p w14:paraId="63029748" w14:textId="77777777" w:rsidR="0093053E" w:rsidRPr="0093053E" w:rsidRDefault="0093053E" w:rsidP="0093053E">
      <w:pPr>
        <w:widowControl w:val="0"/>
        <w:suppressAutoHyphens/>
        <w:ind w:left="567" w:hanging="567"/>
        <w:jc w:val="both"/>
        <w:rPr>
          <w:rFonts w:ascii="Calibri" w:eastAsia="Calibri" w:hAnsi="Calibri"/>
          <w:sz w:val="24"/>
          <w:szCs w:val="24"/>
          <w:lang w:eastAsia="ar-SA"/>
        </w:rPr>
      </w:pPr>
      <w:r w:rsidRPr="0093053E">
        <w:rPr>
          <w:rFonts w:ascii="Calibri" w:eastAsia="Calibri" w:hAnsi="Calibri"/>
          <w:sz w:val="24"/>
          <w:szCs w:val="24"/>
          <w:lang w:eastAsia="ar-SA"/>
        </w:rPr>
        <w:t>1.2.</w:t>
      </w:r>
      <w:r w:rsidRPr="0093053E">
        <w:rPr>
          <w:rFonts w:ascii="Calibri" w:eastAsia="Calibri" w:hAnsi="Calibri"/>
          <w:sz w:val="24"/>
          <w:szCs w:val="24"/>
          <w:lang w:eastAsia="ar-SA"/>
        </w:rPr>
        <w:tab/>
        <w:t>Indiquer les procédés de fabrication, moyens de test et contrôle mis en œuvre (techniques et humains) pour garantir la réalisation des circuits imprimés suivant la norme IPC-A-600 H Classe 2.</w:t>
      </w:r>
    </w:p>
    <w:p w14:paraId="75728B81"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465ED8B6"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3FAC99E8" w14:textId="77777777" w:rsidR="0093053E" w:rsidRPr="0093053E" w:rsidRDefault="0093053E" w:rsidP="0093053E">
      <w:pPr>
        <w:widowControl w:val="0"/>
        <w:suppressAutoHyphens/>
        <w:jc w:val="both"/>
        <w:rPr>
          <w:rFonts w:ascii="Calibri" w:eastAsia="Calibri" w:hAnsi="Calibri"/>
          <w:sz w:val="24"/>
          <w:szCs w:val="24"/>
          <w:lang w:eastAsia="ar-SA"/>
        </w:rPr>
      </w:pPr>
    </w:p>
    <w:p w14:paraId="5B992050" w14:textId="77777777" w:rsidR="0093053E" w:rsidRPr="0093053E" w:rsidRDefault="0093053E" w:rsidP="0093053E">
      <w:pPr>
        <w:widowControl w:val="0"/>
        <w:suppressAutoHyphens/>
        <w:jc w:val="both"/>
        <w:rPr>
          <w:rFonts w:ascii="Calibri" w:eastAsia="Calibri" w:hAnsi="Calibri"/>
          <w:b/>
          <w:sz w:val="24"/>
          <w:szCs w:val="24"/>
          <w:u w:val="single"/>
          <w:lang w:eastAsia="ar-SA"/>
        </w:rPr>
      </w:pPr>
      <w:r w:rsidRPr="0093053E">
        <w:rPr>
          <w:rFonts w:ascii="Calibri" w:eastAsia="Calibri" w:hAnsi="Calibri"/>
          <w:b/>
          <w:sz w:val="24"/>
          <w:szCs w:val="24"/>
          <w:u w:val="single"/>
          <w:lang w:eastAsia="ar-SA"/>
        </w:rPr>
        <w:t>2/ Câblage des cartes et déverminage </w:t>
      </w:r>
    </w:p>
    <w:p w14:paraId="1C797E66" w14:textId="77777777" w:rsidR="0093053E" w:rsidRPr="0093053E" w:rsidRDefault="0093053E" w:rsidP="0093053E">
      <w:pPr>
        <w:widowControl w:val="0"/>
        <w:suppressAutoHyphens/>
        <w:jc w:val="both"/>
        <w:rPr>
          <w:rFonts w:ascii="Calibri" w:eastAsia="Calibri" w:hAnsi="Calibri"/>
          <w:b/>
          <w:u w:val="single"/>
          <w:lang w:eastAsia="ar-SA"/>
        </w:rPr>
      </w:pPr>
    </w:p>
    <w:p w14:paraId="7BF2C0A7" w14:textId="77777777" w:rsidR="0093053E" w:rsidRPr="0093053E" w:rsidRDefault="0093053E" w:rsidP="0093053E">
      <w:pPr>
        <w:widowControl w:val="0"/>
        <w:suppressAutoHyphens/>
        <w:ind w:left="567" w:hanging="567"/>
        <w:jc w:val="both"/>
        <w:rPr>
          <w:rFonts w:ascii="Calibri" w:eastAsia="Calibri" w:hAnsi="Calibri"/>
          <w:b/>
          <w:sz w:val="24"/>
          <w:szCs w:val="24"/>
          <w:u w:val="single"/>
          <w:lang w:eastAsia="ar-SA"/>
        </w:rPr>
      </w:pPr>
      <w:r w:rsidRPr="0093053E">
        <w:rPr>
          <w:rFonts w:ascii="Calibri" w:eastAsia="Calibri" w:hAnsi="Calibri"/>
          <w:sz w:val="24"/>
          <w:szCs w:val="24"/>
          <w:lang w:eastAsia="ar-SA"/>
        </w:rPr>
        <w:t>2.1.</w:t>
      </w:r>
      <w:r w:rsidRPr="0093053E">
        <w:rPr>
          <w:rFonts w:ascii="Calibri" w:eastAsia="Calibri" w:hAnsi="Calibri"/>
          <w:sz w:val="24"/>
          <w:szCs w:val="24"/>
          <w:lang w:eastAsia="ar-SA"/>
        </w:rPr>
        <w:tab/>
        <w:t xml:space="preserve">Justifier d’un </w:t>
      </w:r>
      <w:r w:rsidRPr="0093053E">
        <w:rPr>
          <w:rFonts w:ascii="Calibri" w:eastAsia="Calibri" w:hAnsi="Calibri"/>
          <w:bCs/>
          <w:sz w:val="24"/>
          <w:szCs w:val="24"/>
          <w:lang w:eastAsia="ar-SA"/>
        </w:rPr>
        <w:t xml:space="preserve">lieu de stockage approprié aux composants </w:t>
      </w:r>
      <w:r w:rsidRPr="0093053E">
        <w:rPr>
          <w:rFonts w:ascii="Calibri" w:eastAsia="Calibri" w:hAnsi="Calibri"/>
          <w:sz w:val="24"/>
          <w:szCs w:val="24"/>
          <w:lang w:eastAsia="ar-SA"/>
        </w:rPr>
        <w:t xml:space="preserve">et des moyens mis en œuvre pour se prémunir </w:t>
      </w:r>
      <w:r w:rsidRPr="0093053E">
        <w:rPr>
          <w:rFonts w:ascii="Calibri" w:eastAsia="Calibri" w:hAnsi="Calibri"/>
          <w:bCs/>
          <w:sz w:val="24"/>
          <w:szCs w:val="24"/>
          <w:lang w:eastAsia="ar-SA"/>
        </w:rPr>
        <w:t xml:space="preserve">des décharges électrostatiques </w:t>
      </w:r>
      <w:r w:rsidRPr="0093053E">
        <w:rPr>
          <w:rFonts w:ascii="Calibri" w:eastAsia="Calibri" w:hAnsi="Calibri"/>
          <w:sz w:val="24"/>
          <w:szCs w:val="24"/>
          <w:lang w:eastAsia="ar-SA"/>
        </w:rPr>
        <w:t>lors des manutentions, préparation et câblage des composants.</w:t>
      </w:r>
    </w:p>
    <w:p w14:paraId="2AD5D050"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67A55A76"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4D8C530F" w14:textId="77777777" w:rsidR="0093053E" w:rsidRPr="0093053E" w:rsidRDefault="0093053E" w:rsidP="0093053E">
      <w:pPr>
        <w:widowControl w:val="0"/>
        <w:suppressAutoHyphens/>
        <w:jc w:val="both"/>
        <w:rPr>
          <w:rFonts w:ascii="Calibri" w:eastAsia="Calibri" w:hAnsi="Calibri"/>
          <w:sz w:val="24"/>
          <w:szCs w:val="24"/>
          <w:lang w:eastAsia="ar-SA"/>
        </w:rPr>
      </w:pPr>
    </w:p>
    <w:p w14:paraId="1B5B3966" w14:textId="77777777" w:rsidR="0093053E" w:rsidRPr="0093053E" w:rsidRDefault="0093053E" w:rsidP="0093053E">
      <w:pPr>
        <w:widowControl w:val="0"/>
        <w:suppressAutoHyphens/>
        <w:ind w:left="567" w:hanging="567"/>
        <w:jc w:val="both"/>
        <w:rPr>
          <w:rFonts w:ascii="Calibri" w:eastAsia="Calibri" w:hAnsi="Calibri"/>
          <w:b/>
          <w:sz w:val="24"/>
          <w:szCs w:val="24"/>
          <w:u w:val="single"/>
          <w:lang w:eastAsia="ar-SA"/>
        </w:rPr>
      </w:pPr>
      <w:r w:rsidRPr="0093053E">
        <w:rPr>
          <w:rFonts w:ascii="Calibri" w:eastAsia="Calibri" w:hAnsi="Calibri"/>
          <w:sz w:val="24"/>
          <w:szCs w:val="24"/>
          <w:lang w:eastAsia="ar-SA"/>
        </w:rPr>
        <w:t>2.2.</w:t>
      </w:r>
      <w:r w:rsidRPr="0093053E">
        <w:rPr>
          <w:rFonts w:ascii="Calibri" w:eastAsia="Calibri" w:hAnsi="Calibri"/>
          <w:sz w:val="24"/>
          <w:szCs w:val="24"/>
          <w:lang w:eastAsia="ar-SA"/>
        </w:rPr>
        <w:tab/>
        <w:t>Indiquer les procédés de placement et d'insertion, de brasure (profil de chauffe), le moyen de nettoyage choisi et le déroulement des différentes étapes. Justifier d'un équipement et d'une expérience en production pour les procédés retenus, notamment en justifiant de cartes intégrant des caractéristiques techniques similaires à celles demandées.</w:t>
      </w:r>
    </w:p>
    <w:p w14:paraId="15B5B475"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76D89B08"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259CC089"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lastRenderedPageBreak/>
        <w:t>2.3.</w:t>
      </w:r>
      <w:r w:rsidRPr="000937B6">
        <w:rPr>
          <w:rFonts w:ascii="Calibri" w:eastAsia="Calibri" w:hAnsi="Calibri"/>
          <w:sz w:val="24"/>
          <w:szCs w:val="24"/>
          <w:lang w:eastAsia="ar-SA"/>
        </w:rPr>
        <w:tab/>
        <w:t>Indiquer les procédés et les moyens mis en œuvre (techniques et humains) pour garantir la qualité, le placement des composants et le contrôle des brasures suivant la norme IPC-A-610 E Classe 3</w:t>
      </w:r>
    </w:p>
    <w:p w14:paraId="09931D6B"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6BDC3695"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7A26F27A"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4331385E"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2.4.</w:t>
      </w:r>
      <w:r w:rsidRPr="000937B6">
        <w:rPr>
          <w:rFonts w:ascii="Calibri" w:eastAsia="Calibri" w:hAnsi="Calibri"/>
          <w:sz w:val="24"/>
          <w:szCs w:val="24"/>
          <w:lang w:eastAsia="ar-SA"/>
        </w:rPr>
        <w:tab/>
        <w:t>Indiquer les procédés et les moyens (techniques et humains) mis en œuvre pour satisfaire à la réalisation du déverminage, les dimensions de l’étuve devront être adaptées aux cartes électroniques.</w:t>
      </w:r>
    </w:p>
    <w:p w14:paraId="524C4657"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5333496D"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7194C1EC"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72E06714"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25DF5D48" w14:textId="77777777" w:rsidR="000937B6" w:rsidRPr="000937B6" w:rsidRDefault="000937B6" w:rsidP="000937B6">
      <w:pPr>
        <w:widowControl w:val="0"/>
        <w:suppressAutoHyphens/>
        <w:jc w:val="both"/>
        <w:rPr>
          <w:rFonts w:ascii="Calibri" w:eastAsia="Calibri" w:hAnsi="Calibri"/>
          <w:b/>
          <w:sz w:val="24"/>
          <w:szCs w:val="24"/>
          <w:u w:val="single"/>
          <w:lang w:eastAsia="ar-SA"/>
        </w:rPr>
      </w:pPr>
      <w:r w:rsidRPr="000937B6">
        <w:rPr>
          <w:rFonts w:ascii="Calibri" w:eastAsia="Calibri" w:hAnsi="Calibri"/>
          <w:b/>
          <w:sz w:val="24"/>
          <w:szCs w:val="24"/>
          <w:u w:val="single"/>
          <w:lang w:eastAsia="ar-SA"/>
        </w:rPr>
        <w:t>3/ Contrôle, Test et Suivi de qualité</w:t>
      </w:r>
    </w:p>
    <w:p w14:paraId="050A661B"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7AFBD034"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3.1.</w:t>
      </w:r>
      <w:r w:rsidRPr="000937B6">
        <w:rPr>
          <w:rFonts w:ascii="Calibri" w:eastAsia="Calibri" w:hAnsi="Calibri"/>
          <w:sz w:val="24"/>
          <w:szCs w:val="24"/>
          <w:lang w:eastAsia="ar-SA"/>
        </w:rPr>
        <w:tab/>
        <w:t xml:space="preserve">Indiquer les procédés et les moyens mis en œuvre (techniques et humains) pour le test sonde mobile (type </w:t>
      </w:r>
      <w:proofErr w:type="spellStart"/>
      <w:r w:rsidRPr="000937B6">
        <w:rPr>
          <w:rFonts w:ascii="Calibri" w:eastAsia="Calibri" w:hAnsi="Calibri"/>
          <w:sz w:val="24"/>
          <w:szCs w:val="24"/>
          <w:lang w:eastAsia="ar-SA"/>
        </w:rPr>
        <w:t>Takaya</w:t>
      </w:r>
      <w:proofErr w:type="spellEnd"/>
      <w:r w:rsidRPr="000937B6">
        <w:rPr>
          <w:rFonts w:ascii="Calibri" w:eastAsia="Calibri" w:hAnsi="Calibri"/>
          <w:sz w:val="24"/>
          <w:szCs w:val="24"/>
          <w:lang w:eastAsia="ar-SA"/>
        </w:rPr>
        <w:t>) et le contrôle optique automatique (AOI).</w:t>
      </w:r>
    </w:p>
    <w:p w14:paraId="296F5626"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2F48C201"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15475DCF"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6DE67F93"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3.2.</w:t>
      </w:r>
      <w:r w:rsidRPr="000937B6">
        <w:rPr>
          <w:rFonts w:ascii="Calibri" w:eastAsia="Calibri" w:hAnsi="Calibri"/>
          <w:sz w:val="24"/>
          <w:szCs w:val="24"/>
          <w:lang w:eastAsia="ar-SA"/>
        </w:rPr>
        <w:tab/>
        <w:t>Indiquer les moyens mis en œuvre (techniques et humains) afin de réaliser les tests électriques, le marquage du matériel et la mise à jour des fiches de suivi et test.</w:t>
      </w:r>
    </w:p>
    <w:p w14:paraId="3EB91F24" w14:textId="77777777" w:rsidR="000937B6" w:rsidRPr="000937B6" w:rsidRDefault="000937B6" w:rsidP="000937B6">
      <w:pPr>
        <w:widowControl w:val="0"/>
        <w:pBdr>
          <w:top w:val="single" w:sz="4" w:space="1" w:color="auto"/>
          <w:left w:val="single" w:sz="4" w:space="4" w:color="auto"/>
          <w:bottom w:val="single" w:sz="4" w:space="0" w:color="auto"/>
          <w:right w:val="single" w:sz="4" w:space="4" w:color="auto"/>
        </w:pBdr>
        <w:suppressAutoHyphens/>
        <w:jc w:val="both"/>
        <w:rPr>
          <w:rFonts w:ascii="Calibri" w:eastAsia="Calibri" w:hAnsi="Calibri"/>
          <w:sz w:val="24"/>
          <w:szCs w:val="24"/>
          <w:lang w:eastAsia="ar-SA"/>
        </w:rPr>
      </w:pPr>
    </w:p>
    <w:p w14:paraId="5EEC81EA" w14:textId="77777777" w:rsidR="000937B6" w:rsidRPr="000937B6" w:rsidRDefault="000937B6" w:rsidP="000937B6">
      <w:pPr>
        <w:widowControl w:val="0"/>
        <w:pBdr>
          <w:top w:val="single" w:sz="4" w:space="1" w:color="auto"/>
          <w:left w:val="single" w:sz="4" w:space="4" w:color="auto"/>
          <w:bottom w:val="single" w:sz="4" w:space="0" w:color="auto"/>
          <w:right w:val="single" w:sz="4" w:space="4" w:color="auto"/>
        </w:pBdr>
        <w:suppressAutoHyphens/>
        <w:jc w:val="both"/>
        <w:rPr>
          <w:rFonts w:ascii="Calibri" w:eastAsia="Calibri" w:hAnsi="Calibri"/>
          <w:sz w:val="24"/>
          <w:szCs w:val="24"/>
          <w:lang w:eastAsia="ar-SA"/>
        </w:rPr>
      </w:pPr>
    </w:p>
    <w:p w14:paraId="3240E60B"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7EC60D62"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3.3.</w:t>
      </w:r>
      <w:r w:rsidRPr="000937B6">
        <w:rPr>
          <w:rFonts w:ascii="Calibri" w:eastAsia="Calibri" w:hAnsi="Calibri"/>
          <w:sz w:val="24"/>
          <w:szCs w:val="24"/>
          <w:lang w:eastAsia="ar-SA"/>
        </w:rPr>
        <w:tab/>
        <w:t>Présenter le plan qualité pour la réalisation de ce marché.</w:t>
      </w:r>
    </w:p>
    <w:p w14:paraId="0EFC5D31"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028FEC8F"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305F0E42" w14:textId="77777777" w:rsidR="000937B6" w:rsidRPr="000937B6" w:rsidRDefault="000937B6" w:rsidP="000937B6">
      <w:pPr>
        <w:widowControl w:val="0"/>
        <w:suppressAutoHyphens/>
        <w:jc w:val="both"/>
        <w:rPr>
          <w:rFonts w:ascii="Calibri" w:eastAsia="Calibri" w:hAnsi="Calibri"/>
          <w:b/>
          <w:sz w:val="32"/>
          <w:szCs w:val="32"/>
          <w:lang w:eastAsia="ar-SA"/>
        </w:rPr>
      </w:pPr>
      <w:r w:rsidRPr="000937B6">
        <w:rPr>
          <w:rFonts w:ascii="Calibri" w:eastAsia="Calibri" w:hAnsi="Calibri"/>
          <w:b/>
          <w:sz w:val="32"/>
          <w:szCs w:val="32"/>
          <w:lang w:eastAsia="ar-SA"/>
        </w:rPr>
        <w:lastRenderedPageBreak/>
        <w:t>Questions relatives au développement durable</w:t>
      </w:r>
    </w:p>
    <w:p w14:paraId="49B2BC5D"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4/</w:t>
      </w:r>
      <w:r w:rsidRPr="000937B6">
        <w:rPr>
          <w:rFonts w:ascii="Calibri" w:eastAsia="Calibri" w:hAnsi="Calibri"/>
          <w:sz w:val="24"/>
          <w:szCs w:val="24"/>
          <w:lang w:eastAsia="ar-SA"/>
        </w:rPr>
        <w:tab/>
        <w:t>Préciser vos engagements pour l’exécution de ce marché en faveur du développement durable (consommation d’énergie, transport, gestion des déchets, démarche de responsabilité sociale)</w:t>
      </w:r>
    </w:p>
    <w:p w14:paraId="68F11313"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0375B133"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551B9737"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1E8500D5"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6F7DBBC6" w14:textId="77777777" w:rsidR="000937B6" w:rsidRPr="000937B6" w:rsidRDefault="000937B6" w:rsidP="000937B6">
      <w:pPr>
        <w:widowControl w:val="0"/>
        <w:suppressAutoHyphens/>
        <w:jc w:val="both"/>
        <w:rPr>
          <w:rFonts w:ascii="Calibri" w:eastAsia="Calibri" w:hAnsi="Calibri"/>
          <w:sz w:val="24"/>
          <w:szCs w:val="24"/>
          <w:lang w:eastAsia="ar-SA"/>
        </w:rPr>
      </w:pPr>
    </w:p>
    <w:p w14:paraId="45999750" w14:textId="77777777" w:rsidR="000937B6" w:rsidRPr="000937B6" w:rsidRDefault="000937B6" w:rsidP="000937B6">
      <w:pPr>
        <w:widowControl w:val="0"/>
        <w:suppressAutoHyphens/>
        <w:jc w:val="both"/>
        <w:rPr>
          <w:rFonts w:ascii="Calibri" w:eastAsia="Calibri" w:hAnsi="Calibri"/>
          <w:sz w:val="24"/>
          <w:szCs w:val="24"/>
          <w:lang w:eastAsia="ar-SA"/>
        </w:rPr>
      </w:pPr>
    </w:p>
    <w:p w14:paraId="304E9F9F" w14:textId="77777777" w:rsidR="000937B6" w:rsidRPr="000937B6" w:rsidRDefault="000937B6" w:rsidP="000937B6">
      <w:pPr>
        <w:widowControl w:val="0"/>
        <w:suppressAutoHyphens/>
        <w:jc w:val="both"/>
        <w:rPr>
          <w:rFonts w:ascii="Calibri" w:eastAsia="Calibri" w:hAnsi="Calibri"/>
          <w:sz w:val="24"/>
          <w:szCs w:val="24"/>
          <w:lang w:eastAsia="ar-SA"/>
        </w:rPr>
      </w:pPr>
    </w:p>
    <w:p w14:paraId="534E5C25" w14:textId="77777777" w:rsidR="000937B6" w:rsidRPr="000937B6" w:rsidRDefault="000937B6" w:rsidP="000937B6">
      <w:pPr>
        <w:widowControl w:val="0"/>
        <w:suppressAutoHyphens/>
        <w:jc w:val="both"/>
        <w:rPr>
          <w:rFonts w:ascii="Calibri" w:eastAsia="Calibri" w:hAnsi="Calibri"/>
          <w:sz w:val="24"/>
          <w:szCs w:val="24"/>
          <w:lang w:eastAsia="ar-SA"/>
        </w:rPr>
      </w:pPr>
    </w:p>
    <w:p w14:paraId="0031D8ED" w14:textId="77777777" w:rsidR="000937B6" w:rsidRPr="000937B6" w:rsidRDefault="000937B6" w:rsidP="000937B6">
      <w:pPr>
        <w:widowControl w:val="0"/>
        <w:suppressAutoHyphens/>
        <w:jc w:val="both"/>
        <w:rPr>
          <w:rFonts w:ascii="Calibri" w:eastAsia="Calibri" w:hAnsi="Calibri"/>
          <w:sz w:val="24"/>
          <w:szCs w:val="24"/>
          <w:lang w:eastAsia="ar-SA"/>
        </w:rPr>
      </w:pPr>
    </w:p>
    <w:p w14:paraId="135BBBA4" w14:textId="77777777" w:rsidR="000937B6" w:rsidRPr="000937B6" w:rsidRDefault="000937B6" w:rsidP="000937B6">
      <w:pPr>
        <w:widowControl w:val="0"/>
        <w:suppressAutoHyphens/>
        <w:jc w:val="both"/>
        <w:rPr>
          <w:rFonts w:ascii="Calibri" w:eastAsia="Calibri" w:hAnsi="Calibri"/>
          <w:sz w:val="24"/>
          <w:szCs w:val="24"/>
          <w:lang w:eastAsia="ar-SA"/>
        </w:rPr>
      </w:pPr>
    </w:p>
    <w:p w14:paraId="413A3741" w14:textId="77777777" w:rsidR="000937B6" w:rsidRPr="000937B6" w:rsidRDefault="000937B6" w:rsidP="000937B6">
      <w:pPr>
        <w:widowControl w:val="0"/>
        <w:suppressAutoHyphens/>
        <w:jc w:val="both"/>
        <w:rPr>
          <w:rFonts w:ascii="Calibri" w:eastAsia="Calibri" w:hAnsi="Calibri"/>
          <w:sz w:val="24"/>
          <w:szCs w:val="24"/>
          <w:lang w:eastAsia="ar-SA"/>
        </w:rPr>
      </w:pPr>
    </w:p>
    <w:p w14:paraId="7166950E" w14:textId="77777777" w:rsidR="000937B6" w:rsidRPr="000937B6" w:rsidRDefault="000937B6" w:rsidP="000937B6">
      <w:pPr>
        <w:widowControl w:val="0"/>
        <w:suppressAutoHyphens/>
        <w:jc w:val="both"/>
        <w:rPr>
          <w:rFonts w:ascii="Calibri" w:eastAsia="Calibri" w:hAnsi="Calibri"/>
          <w:sz w:val="24"/>
          <w:szCs w:val="24"/>
          <w:lang w:eastAsia="ar-SA"/>
        </w:rPr>
      </w:pPr>
    </w:p>
    <w:p w14:paraId="07712157" w14:textId="77777777" w:rsidR="000937B6" w:rsidRPr="000937B6" w:rsidRDefault="000937B6" w:rsidP="000937B6">
      <w:pPr>
        <w:widowControl w:val="0"/>
        <w:suppressAutoHyphens/>
        <w:jc w:val="both"/>
        <w:rPr>
          <w:rFonts w:ascii="Calibri" w:eastAsia="Calibri" w:hAnsi="Calibri"/>
          <w:sz w:val="24"/>
          <w:szCs w:val="24"/>
          <w:lang w:eastAsia="ar-SA"/>
        </w:rPr>
      </w:pPr>
    </w:p>
    <w:p w14:paraId="1A18C5C6" w14:textId="77777777" w:rsidR="000937B6" w:rsidRPr="000937B6" w:rsidRDefault="000937B6" w:rsidP="000937B6">
      <w:pPr>
        <w:widowControl w:val="0"/>
        <w:suppressAutoHyphens/>
        <w:jc w:val="both"/>
        <w:rPr>
          <w:rFonts w:ascii="Calibri" w:eastAsia="Calibri" w:hAnsi="Calibri"/>
          <w:sz w:val="24"/>
          <w:szCs w:val="24"/>
          <w:lang w:eastAsia="ar-SA"/>
        </w:rPr>
      </w:pPr>
    </w:p>
    <w:p w14:paraId="4367F520" w14:textId="77777777" w:rsidR="000937B6" w:rsidRPr="000937B6" w:rsidRDefault="000937B6" w:rsidP="000937B6">
      <w:pPr>
        <w:widowControl w:val="0"/>
        <w:suppressAutoHyphens/>
        <w:jc w:val="both"/>
        <w:rPr>
          <w:rFonts w:ascii="Calibri" w:eastAsia="Calibri" w:hAnsi="Calibri"/>
          <w:sz w:val="24"/>
          <w:szCs w:val="24"/>
          <w:lang w:eastAsia="ar-SA"/>
        </w:rPr>
      </w:pPr>
    </w:p>
    <w:p w14:paraId="0633AF4F" w14:textId="77777777" w:rsidR="000937B6" w:rsidRPr="000937B6" w:rsidRDefault="000937B6" w:rsidP="000937B6">
      <w:pPr>
        <w:widowControl w:val="0"/>
        <w:suppressAutoHyphens/>
        <w:jc w:val="both"/>
        <w:rPr>
          <w:rFonts w:ascii="Calibri" w:eastAsia="Calibri" w:hAnsi="Calibri"/>
          <w:sz w:val="24"/>
          <w:szCs w:val="24"/>
          <w:lang w:eastAsia="ar-SA"/>
        </w:rPr>
      </w:pPr>
    </w:p>
    <w:p w14:paraId="07D925A5" w14:textId="77777777" w:rsidR="000937B6" w:rsidRPr="000937B6" w:rsidRDefault="000937B6" w:rsidP="000937B6">
      <w:pPr>
        <w:widowControl w:val="0"/>
        <w:suppressAutoHyphens/>
        <w:jc w:val="both"/>
        <w:rPr>
          <w:rFonts w:ascii="Calibri" w:eastAsia="Calibri" w:hAnsi="Calibri"/>
          <w:sz w:val="24"/>
          <w:szCs w:val="24"/>
          <w:lang w:eastAsia="ar-SA"/>
        </w:rPr>
      </w:pPr>
    </w:p>
    <w:p w14:paraId="3085EA68" w14:textId="77777777" w:rsidR="000937B6" w:rsidRPr="000937B6" w:rsidRDefault="000937B6" w:rsidP="000937B6">
      <w:pPr>
        <w:widowControl w:val="0"/>
        <w:suppressAutoHyphens/>
        <w:jc w:val="both"/>
        <w:rPr>
          <w:rFonts w:ascii="Calibri" w:eastAsia="Calibri" w:hAnsi="Calibri"/>
          <w:sz w:val="24"/>
          <w:szCs w:val="24"/>
          <w:lang w:eastAsia="ar-SA"/>
        </w:rPr>
      </w:pPr>
    </w:p>
    <w:p w14:paraId="1C7E6BDA" w14:textId="77777777" w:rsidR="000937B6" w:rsidRPr="000937B6" w:rsidRDefault="000937B6" w:rsidP="000937B6">
      <w:pPr>
        <w:widowControl w:val="0"/>
        <w:suppressAutoHyphens/>
        <w:jc w:val="both"/>
        <w:rPr>
          <w:rFonts w:ascii="Calibri" w:eastAsia="Calibri" w:hAnsi="Calibri"/>
          <w:sz w:val="24"/>
          <w:szCs w:val="24"/>
          <w:lang w:eastAsia="ar-SA"/>
        </w:rPr>
      </w:pPr>
    </w:p>
    <w:p w14:paraId="38FC5C64" w14:textId="77777777" w:rsidR="000937B6" w:rsidRPr="000937B6" w:rsidRDefault="000937B6" w:rsidP="000937B6">
      <w:pPr>
        <w:widowControl w:val="0"/>
        <w:suppressAutoHyphens/>
        <w:jc w:val="both"/>
        <w:rPr>
          <w:rFonts w:ascii="Calibri" w:eastAsia="Calibri" w:hAnsi="Calibri"/>
          <w:sz w:val="24"/>
          <w:szCs w:val="24"/>
          <w:lang w:eastAsia="ar-SA"/>
        </w:rPr>
      </w:pPr>
    </w:p>
    <w:p w14:paraId="44714C22" w14:textId="77777777" w:rsidR="000937B6" w:rsidRPr="000937B6" w:rsidRDefault="000937B6" w:rsidP="000937B6">
      <w:pPr>
        <w:widowControl w:val="0"/>
        <w:suppressAutoHyphens/>
        <w:jc w:val="both"/>
        <w:rPr>
          <w:rFonts w:ascii="Calibri" w:eastAsia="Calibri" w:hAnsi="Calibri"/>
          <w:sz w:val="24"/>
          <w:szCs w:val="24"/>
          <w:lang w:eastAsia="ar-SA"/>
        </w:rPr>
      </w:pPr>
    </w:p>
    <w:p w14:paraId="49828C18" w14:textId="77777777" w:rsidR="000937B6" w:rsidRPr="000937B6" w:rsidRDefault="000937B6" w:rsidP="000937B6">
      <w:pPr>
        <w:widowControl w:val="0"/>
        <w:suppressAutoHyphens/>
        <w:jc w:val="both"/>
        <w:rPr>
          <w:rFonts w:ascii="Calibri" w:eastAsia="Calibri" w:hAnsi="Calibri"/>
          <w:sz w:val="24"/>
          <w:szCs w:val="24"/>
          <w:lang w:eastAsia="ar-SA"/>
        </w:rPr>
      </w:pPr>
    </w:p>
    <w:p w14:paraId="30F0A637" w14:textId="30454318" w:rsidR="0093053E" w:rsidRDefault="0093053E" w:rsidP="0093053E">
      <w:pPr>
        <w:jc w:val="both"/>
      </w:pPr>
    </w:p>
    <w:p w14:paraId="378E1307"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r w:rsidRPr="000937B6">
        <w:rPr>
          <w:rFonts w:ascii="Calibri" w:eastAsia="Calibri" w:hAnsi="Calibri"/>
          <w:b/>
          <w:sz w:val="32"/>
          <w:szCs w:val="32"/>
          <w:lang w:eastAsia="ar-SA"/>
        </w:rPr>
        <w:lastRenderedPageBreak/>
        <w:t xml:space="preserve">Préciser la(les) société(s) chargée(s) des opérations listées ci-dessous : </w:t>
      </w:r>
    </w:p>
    <w:p w14:paraId="607CB674"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p>
    <w:tbl>
      <w:tblPr>
        <w:tblW w:w="9400" w:type="dxa"/>
        <w:tblInd w:w="55" w:type="dxa"/>
        <w:tblCellMar>
          <w:left w:w="70" w:type="dxa"/>
          <w:right w:w="70" w:type="dxa"/>
        </w:tblCellMar>
        <w:tblLook w:val="04A0" w:firstRow="1" w:lastRow="0" w:firstColumn="1" w:lastColumn="0" w:noHBand="0" w:noVBand="1"/>
      </w:tblPr>
      <w:tblGrid>
        <w:gridCol w:w="5120"/>
        <w:gridCol w:w="4280"/>
      </w:tblGrid>
      <w:tr w:rsidR="000937B6" w:rsidRPr="000937B6" w14:paraId="3DD8FACB" w14:textId="77777777" w:rsidTr="00090CAF">
        <w:trPr>
          <w:trHeight w:val="1185"/>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061D9" w14:textId="77777777" w:rsidR="000937B6" w:rsidRPr="000937B6" w:rsidRDefault="000937B6" w:rsidP="000937B6">
            <w:pPr>
              <w:spacing w:after="0" w:line="240" w:lineRule="auto"/>
              <w:jc w:val="center"/>
              <w:rPr>
                <w:rFonts w:ascii="Calibri" w:eastAsia="Times New Roman" w:hAnsi="Calibri"/>
                <w:b/>
                <w:bCs/>
                <w:color w:val="000000"/>
                <w:lang w:eastAsia="fr-FR"/>
              </w:rPr>
            </w:pPr>
            <w:r w:rsidRPr="000937B6">
              <w:rPr>
                <w:rFonts w:ascii="Calibri" w:eastAsia="Times New Roman" w:hAnsi="Calibri"/>
                <w:b/>
                <w:bCs/>
                <w:color w:val="000000"/>
                <w:lang w:eastAsia="fr-FR"/>
              </w:rPr>
              <w:t>Opérations</w:t>
            </w:r>
          </w:p>
        </w:tc>
        <w:tc>
          <w:tcPr>
            <w:tcW w:w="4280" w:type="dxa"/>
            <w:tcBorders>
              <w:top w:val="single" w:sz="4" w:space="0" w:color="auto"/>
              <w:left w:val="nil"/>
              <w:bottom w:val="single" w:sz="4" w:space="0" w:color="auto"/>
              <w:right w:val="single" w:sz="4" w:space="0" w:color="auto"/>
            </w:tcBorders>
            <w:shd w:val="clear" w:color="000000" w:fill="D9D9D9"/>
            <w:vAlign w:val="center"/>
            <w:hideMark/>
          </w:tcPr>
          <w:p w14:paraId="11669648" w14:textId="77777777" w:rsidR="000937B6" w:rsidRPr="000937B6" w:rsidRDefault="000937B6" w:rsidP="000937B6">
            <w:pPr>
              <w:spacing w:after="0" w:line="240" w:lineRule="auto"/>
              <w:jc w:val="center"/>
              <w:rPr>
                <w:rFonts w:ascii="Calibri" w:eastAsia="Times New Roman" w:hAnsi="Calibri"/>
                <w:b/>
                <w:bCs/>
                <w:color w:val="000000"/>
                <w:lang w:eastAsia="fr-FR"/>
              </w:rPr>
            </w:pPr>
            <w:r w:rsidRPr="000937B6">
              <w:rPr>
                <w:rFonts w:ascii="Calibri" w:eastAsia="Times New Roman" w:hAnsi="Calibri"/>
                <w:b/>
                <w:bCs/>
                <w:color w:val="000000"/>
                <w:lang w:eastAsia="fr-FR"/>
              </w:rPr>
              <w:t>Préciser la société en charge de l’opération</w:t>
            </w:r>
          </w:p>
          <w:p w14:paraId="279FF078" w14:textId="77777777" w:rsidR="000937B6" w:rsidRPr="000937B6" w:rsidRDefault="000937B6" w:rsidP="000937B6">
            <w:pPr>
              <w:spacing w:after="0" w:line="240" w:lineRule="auto"/>
              <w:jc w:val="center"/>
              <w:rPr>
                <w:rFonts w:ascii="Calibri" w:eastAsia="Times New Roman" w:hAnsi="Calibri"/>
                <w:b/>
                <w:bCs/>
                <w:color w:val="000000"/>
                <w:lang w:eastAsia="fr-FR"/>
              </w:rPr>
            </w:pPr>
            <w:r w:rsidRPr="000937B6">
              <w:rPr>
                <w:rFonts w:ascii="Calibri" w:eastAsia="Times New Roman" w:hAnsi="Calibri"/>
                <w:b/>
                <w:bCs/>
                <w:color w:val="000000"/>
                <w:lang w:eastAsia="fr-FR"/>
              </w:rPr>
              <w:t>et ses coordonnées</w:t>
            </w:r>
          </w:p>
        </w:tc>
      </w:tr>
      <w:tr w:rsidR="000937B6" w:rsidRPr="000937B6" w14:paraId="71D191F9"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481A175C"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Fabrication et vérification des circuits imprimés</w:t>
            </w:r>
          </w:p>
        </w:tc>
        <w:tc>
          <w:tcPr>
            <w:tcW w:w="4280" w:type="dxa"/>
            <w:tcBorders>
              <w:top w:val="nil"/>
              <w:left w:val="nil"/>
              <w:bottom w:val="single" w:sz="4" w:space="0" w:color="auto"/>
              <w:right w:val="single" w:sz="4" w:space="0" w:color="auto"/>
            </w:tcBorders>
            <w:shd w:val="clear" w:color="auto" w:fill="auto"/>
            <w:noWrap/>
            <w:vAlign w:val="center"/>
            <w:hideMark/>
          </w:tcPr>
          <w:p w14:paraId="2BFF078E"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0B9A0A07"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0FD9F0ED"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Approvisionnement des composants passifs</w:t>
            </w:r>
          </w:p>
        </w:tc>
        <w:tc>
          <w:tcPr>
            <w:tcW w:w="4280" w:type="dxa"/>
            <w:tcBorders>
              <w:top w:val="nil"/>
              <w:left w:val="nil"/>
              <w:bottom w:val="single" w:sz="4" w:space="0" w:color="auto"/>
              <w:right w:val="single" w:sz="4" w:space="0" w:color="auto"/>
            </w:tcBorders>
            <w:shd w:val="clear" w:color="auto" w:fill="auto"/>
            <w:noWrap/>
            <w:vAlign w:val="center"/>
            <w:hideMark/>
          </w:tcPr>
          <w:p w14:paraId="36FC6421"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650A4FBC"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2F7F5F53"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Câblage des composants, contrôle visuel</w:t>
            </w:r>
          </w:p>
        </w:tc>
        <w:tc>
          <w:tcPr>
            <w:tcW w:w="4280" w:type="dxa"/>
            <w:tcBorders>
              <w:top w:val="nil"/>
              <w:left w:val="nil"/>
              <w:bottom w:val="single" w:sz="4" w:space="0" w:color="auto"/>
              <w:right w:val="single" w:sz="4" w:space="0" w:color="auto"/>
            </w:tcBorders>
            <w:shd w:val="clear" w:color="auto" w:fill="auto"/>
            <w:noWrap/>
            <w:vAlign w:val="center"/>
            <w:hideMark/>
          </w:tcPr>
          <w:p w14:paraId="4478B025"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1849F701"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7A1C666"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Déverminage des cartes assemblées</w:t>
            </w:r>
          </w:p>
        </w:tc>
        <w:tc>
          <w:tcPr>
            <w:tcW w:w="4280" w:type="dxa"/>
            <w:tcBorders>
              <w:top w:val="nil"/>
              <w:left w:val="nil"/>
              <w:bottom w:val="single" w:sz="4" w:space="0" w:color="auto"/>
              <w:right w:val="single" w:sz="4" w:space="0" w:color="auto"/>
            </w:tcBorders>
            <w:shd w:val="clear" w:color="auto" w:fill="auto"/>
            <w:noWrap/>
            <w:vAlign w:val="center"/>
            <w:hideMark/>
          </w:tcPr>
          <w:p w14:paraId="74450E7E"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661524A0"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6895A552"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Vérification électrique sur banc de test fourni</w:t>
            </w:r>
          </w:p>
        </w:tc>
        <w:tc>
          <w:tcPr>
            <w:tcW w:w="4280" w:type="dxa"/>
            <w:tcBorders>
              <w:top w:val="nil"/>
              <w:left w:val="nil"/>
              <w:bottom w:val="single" w:sz="4" w:space="0" w:color="auto"/>
              <w:right w:val="single" w:sz="4" w:space="0" w:color="auto"/>
            </w:tcBorders>
            <w:shd w:val="clear" w:color="auto" w:fill="auto"/>
            <w:noWrap/>
            <w:vAlign w:val="center"/>
            <w:hideMark/>
          </w:tcPr>
          <w:p w14:paraId="4FF43153"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02282378" w14:textId="77777777" w:rsidTr="00090CAF">
        <w:trPr>
          <w:trHeight w:val="97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42B0868"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Approvisionnement de l’emballage spécifique, conditionnement, expédition</w:t>
            </w:r>
          </w:p>
        </w:tc>
        <w:tc>
          <w:tcPr>
            <w:tcW w:w="4280" w:type="dxa"/>
            <w:tcBorders>
              <w:top w:val="nil"/>
              <w:left w:val="nil"/>
              <w:bottom w:val="single" w:sz="4" w:space="0" w:color="auto"/>
              <w:right w:val="single" w:sz="4" w:space="0" w:color="auto"/>
            </w:tcBorders>
            <w:shd w:val="clear" w:color="auto" w:fill="auto"/>
            <w:noWrap/>
            <w:vAlign w:val="center"/>
            <w:hideMark/>
          </w:tcPr>
          <w:p w14:paraId="11EE6868"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21475A2B"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8E56339"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 xml:space="preserve">Option n°1 : Test sonde mobile (type </w:t>
            </w:r>
            <w:proofErr w:type="spellStart"/>
            <w:r w:rsidRPr="000937B6">
              <w:rPr>
                <w:rFonts w:ascii="Calibri" w:eastAsia="Times New Roman" w:hAnsi="Calibri"/>
                <w:color w:val="000000"/>
                <w:lang w:eastAsia="fr-FR"/>
              </w:rPr>
              <w:t>Takaya</w:t>
            </w:r>
            <w:proofErr w:type="spellEnd"/>
            <w:r w:rsidRPr="000937B6">
              <w:rPr>
                <w:rFonts w:ascii="Calibri" w:eastAsia="Times New Roman" w:hAnsi="Calibri"/>
                <w:color w:val="000000"/>
                <w:lang w:eastAsia="fr-FR"/>
              </w:rPr>
              <w:t>)</w:t>
            </w:r>
          </w:p>
        </w:tc>
        <w:tc>
          <w:tcPr>
            <w:tcW w:w="4280" w:type="dxa"/>
            <w:tcBorders>
              <w:top w:val="nil"/>
              <w:left w:val="nil"/>
              <w:bottom w:val="single" w:sz="4" w:space="0" w:color="auto"/>
              <w:right w:val="single" w:sz="4" w:space="0" w:color="auto"/>
            </w:tcBorders>
            <w:shd w:val="clear" w:color="auto" w:fill="auto"/>
            <w:noWrap/>
            <w:vAlign w:val="center"/>
            <w:hideMark/>
          </w:tcPr>
          <w:p w14:paraId="731C5720"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24CFBF42" w14:textId="77777777" w:rsidTr="00090CAF">
        <w:trPr>
          <w:trHeight w:val="96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495ADAB1"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Option n°2 : Contrôle optique automatique</w:t>
            </w:r>
          </w:p>
        </w:tc>
        <w:tc>
          <w:tcPr>
            <w:tcW w:w="4280" w:type="dxa"/>
            <w:tcBorders>
              <w:top w:val="nil"/>
              <w:left w:val="nil"/>
              <w:bottom w:val="single" w:sz="4" w:space="0" w:color="auto"/>
              <w:right w:val="single" w:sz="4" w:space="0" w:color="auto"/>
            </w:tcBorders>
            <w:shd w:val="clear" w:color="auto" w:fill="auto"/>
            <w:noWrap/>
            <w:vAlign w:val="center"/>
            <w:hideMark/>
          </w:tcPr>
          <w:p w14:paraId="3D84A58C"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bl>
    <w:p w14:paraId="50E900D2"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p>
    <w:p w14:paraId="15D15AD3"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p>
    <w:p w14:paraId="6C2BC968" w14:textId="6CC5ECA3" w:rsidR="000937B6" w:rsidRDefault="000937B6" w:rsidP="0093053E">
      <w:pPr>
        <w:jc w:val="both"/>
      </w:pPr>
    </w:p>
    <w:p w14:paraId="00141903" w14:textId="6BD613EB" w:rsidR="00625C80" w:rsidRDefault="00625C80" w:rsidP="0093053E">
      <w:pPr>
        <w:jc w:val="both"/>
      </w:pPr>
    </w:p>
    <w:p w14:paraId="0EC716C9" w14:textId="06C1CC9A" w:rsidR="00625C80" w:rsidRDefault="00625C80" w:rsidP="0093053E">
      <w:pPr>
        <w:jc w:val="both"/>
      </w:pPr>
    </w:p>
    <w:p w14:paraId="53D2F088" w14:textId="5E628146" w:rsidR="00625C80" w:rsidRDefault="00625C80" w:rsidP="0093053E">
      <w:pPr>
        <w:jc w:val="both"/>
      </w:pPr>
    </w:p>
    <w:p w14:paraId="04063B8A" w14:textId="7E26E031" w:rsidR="00625C80" w:rsidRDefault="00625C80" w:rsidP="0093053E">
      <w:pPr>
        <w:jc w:val="both"/>
      </w:pPr>
    </w:p>
    <w:p w14:paraId="3AEFD733" w14:textId="77777777" w:rsidR="00580C74" w:rsidRDefault="00580C74" w:rsidP="0093053E">
      <w:pPr>
        <w:jc w:val="both"/>
        <w:sectPr w:rsidR="00580C74" w:rsidSect="00F65CED">
          <w:headerReference w:type="default" r:id="rId21"/>
          <w:headerReference w:type="first" r:id="rId22"/>
          <w:pgSz w:w="11906" w:h="16838" w:code="9"/>
          <w:pgMar w:top="1361" w:right="1418" w:bottom="1134" w:left="1418" w:header="567" w:footer="567" w:gutter="0"/>
          <w:cols w:space="708"/>
          <w:titlePg/>
          <w:docGrid w:linePitch="360"/>
        </w:sectPr>
      </w:pPr>
    </w:p>
    <w:tbl>
      <w:tblPr>
        <w:tblStyle w:val="Grilledutableau"/>
        <w:tblW w:w="0" w:type="auto"/>
        <w:tblCellMar>
          <w:left w:w="70" w:type="dxa"/>
          <w:right w:w="70" w:type="dxa"/>
        </w:tblCellMar>
        <w:tblLook w:val="04A0" w:firstRow="1" w:lastRow="0" w:firstColumn="1" w:lastColumn="0" w:noHBand="0" w:noVBand="1"/>
      </w:tblPr>
      <w:tblGrid>
        <w:gridCol w:w="9152"/>
      </w:tblGrid>
      <w:tr w:rsidR="0014287B" w:rsidRPr="0014287B" w14:paraId="1A6275FE" w14:textId="77777777" w:rsidTr="0014287B">
        <w:trPr>
          <w:trHeight w:val="675"/>
        </w:trPr>
        <w:tc>
          <w:tcPr>
            <w:tcW w:w="9060" w:type="dxa"/>
            <w:noWrap/>
            <w:hideMark/>
          </w:tcPr>
          <w:p w14:paraId="3331FF8C" w14:textId="0E79746F" w:rsidR="0014287B" w:rsidRPr="000937B6" w:rsidRDefault="0014287B" w:rsidP="0014287B">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32"/>
                <w:szCs w:val="32"/>
                <w:lang w:eastAsia="ar-SA"/>
              </w:rPr>
            </w:pPr>
            <w:r>
              <w:rPr>
                <w:noProof/>
                <w:lang w:eastAsia="fr-FR"/>
              </w:rPr>
              <w:lastRenderedPageBreak/>
              <w:drawing>
                <wp:anchor distT="0" distB="0" distL="114300" distR="114300" simplePos="0" relativeHeight="251668992" behindDoc="0" locked="0" layoutInCell="1" allowOverlap="1" wp14:anchorId="065DD884" wp14:editId="0F2872A7">
                  <wp:simplePos x="0" y="0"/>
                  <wp:positionH relativeFrom="column">
                    <wp:posOffset>4982845</wp:posOffset>
                  </wp:positionH>
                  <wp:positionV relativeFrom="paragraph">
                    <wp:posOffset>31115</wp:posOffset>
                  </wp:positionV>
                  <wp:extent cx="628650" cy="538480"/>
                  <wp:effectExtent l="0" t="0" r="0" b="0"/>
                  <wp:wrapNone/>
                  <wp:docPr id="25" name="Image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538480"/>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sidRPr="000937B6">
              <w:rPr>
                <w:rFonts w:ascii="Calibri" w:eastAsia="Calibri" w:hAnsi="Calibri"/>
                <w:b/>
                <w:sz w:val="32"/>
                <w:szCs w:val="32"/>
                <w:lang w:eastAsia="ar-SA"/>
              </w:rPr>
              <w:t xml:space="preserve">ANNEXE </w:t>
            </w:r>
            <w:r>
              <w:rPr>
                <w:rFonts w:ascii="Calibri" w:eastAsia="Calibri" w:hAnsi="Calibri"/>
                <w:b/>
                <w:sz w:val="32"/>
                <w:szCs w:val="32"/>
                <w:lang w:eastAsia="ar-SA"/>
              </w:rPr>
              <w:t xml:space="preserve">2                                  </w:t>
            </w:r>
          </w:p>
          <w:p w14:paraId="244B7885" w14:textId="025D7A99" w:rsidR="0014287B" w:rsidRDefault="0014287B" w:rsidP="0014287B">
            <w:pPr>
              <w:jc w:val="center"/>
            </w:pPr>
            <w:r w:rsidRPr="0014287B">
              <w:rPr>
                <w:rFonts w:ascii="Calibri" w:hAnsi="Calibri" w:cs="Calibri"/>
                <w:b/>
                <w:bCs/>
              </w:rPr>
              <w:t xml:space="preserve">Bordereau de prix </w:t>
            </w:r>
            <w:r w:rsidR="00090CAF">
              <w:rPr>
                <w:rFonts w:ascii="Calibri" w:hAnsi="Calibri" w:cs="Calibri"/>
                <w:b/>
                <w:bCs/>
              </w:rPr>
              <w:t xml:space="preserve">   -    </w:t>
            </w:r>
            <w:r w:rsidRPr="0014287B">
              <w:rPr>
                <w:rFonts w:ascii="Calibri" w:hAnsi="Calibri" w:cs="Calibri"/>
                <w:b/>
                <w:bCs/>
              </w:rPr>
              <w:t>Carte FEC / T2K-upgrade</w:t>
            </w:r>
          </w:p>
          <w:p w14:paraId="38C03B2B" w14:textId="7E5B4D92" w:rsidR="0014287B" w:rsidRPr="0014287B" w:rsidRDefault="0014287B" w:rsidP="0014287B">
            <w:pPr>
              <w:jc w:val="both"/>
            </w:pPr>
            <w:r w:rsidRPr="0014287B">
              <w:rPr>
                <w:noProof/>
                <w:lang w:eastAsia="fr-FR"/>
              </w:rPr>
              <w:drawing>
                <wp:anchor distT="0" distB="0" distL="114300" distR="114300" simplePos="0" relativeHeight="251667968" behindDoc="0" locked="0" layoutInCell="1" allowOverlap="1" wp14:anchorId="264B7B27" wp14:editId="7285668D">
                  <wp:simplePos x="0" y="0"/>
                  <wp:positionH relativeFrom="column">
                    <wp:posOffset>11614150</wp:posOffset>
                  </wp:positionH>
                  <wp:positionV relativeFrom="paragraph">
                    <wp:posOffset>82550</wp:posOffset>
                  </wp:positionV>
                  <wp:extent cx="971550" cy="628650"/>
                  <wp:effectExtent l="0" t="0" r="0" b="0"/>
                  <wp:wrapNone/>
                  <wp:docPr id="24" name="Image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9843" cy="635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8952" w:type="dxa"/>
              <w:tblCellSpacing w:w="0" w:type="dxa"/>
              <w:tblCellMar>
                <w:left w:w="0" w:type="dxa"/>
                <w:right w:w="0" w:type="dxa"/>
              </w:tblCellMar>
              <w:tblLook w:val="04A0" w:firstRow="1" w:lastRow="0" w:firstColumn="1" w:lastColumn="0" w:noHBand="0" w:noVBand="1"/>
            </w:tblPr>
            <w:tblGrid>
              <w:gridCol w:w="8992"/>
            </w:tblGrid>
            <w:tr w:rsidR="0014287B" w:rsidRPr="0014287B" w14:paraId="4E164EA9" w14:textId="77777777" w:rsidTr="0014287B">
              <w:trPr>
                <w:trHeight w:val="575"/>
                <w:tblCellSpacing w:w="0" w:type="dxa"/>
              </w:trPr>
              <w:tc>
                <w:tcPr>
                  <w:tcW w:w="895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AABCB5" w14:textId="77777777" w:rsidR="0014287B" w:rsidRPr="0014287B" w:rsidRDefault="0014287B" w:rsidP="0014287B">
                  <w:pPr>
                    <w:jc w:val="both"/>
                    <w:rPr>
                      <w:rFonts w:ascii="Calibri" w:hAnsi="Calibri" w:cs="Calibri"/>
                    </w:rPr>
                  </w:pPr>
                  <w:r w:rsidRPr="0014287B">
                    <w:rPr>
                      <w:rFonts w:ascii="Calibri" w:hAnsi="Calibri" w:cs="Calibri"/>
                    </w:rPr>
                    <w:t>LPNHE - Appel d'offres pour réalisation, câblage et test de cartes électroniques FEC pour l'expérience T2K-upgrade</w:t>
                  </w:r>
                </w:p>
              </w:tc>
            </w:tr>
          </w:tbl>
          <w:p w14:paraId="48D47A3E" w14:textId="77777777" w:rsidR="0014287B" w:rsidRPr="0014287B" w:rsidRDefault="0014287B" w:rsidP="0014287B">
            <w:pPr>
              <w:jc w:val="both"/>
            </w:pPr>
          </w:p>
        </w:tc>
      </w:tr>
      <w:tr w:rsidR="0014287B" w:rsidRPr="0014287B" w14:paraId="37891371" w14:textId="77777777" w:rsidTr="0014287B">
        <w:tblPrEx>
          <w:tblCellMar>
            <w:left w:w="108" w:type="dxa"/>
            <w:right w:w="108" w:type="dxa"/>
          </w:tblCellMar>
        </w:tblPrEx>
        <w:trPr>
          <w:trHeight w:val="50"/>
        </w:trPr>
        <w:tc>
          <w:tcPr>
            <w:tcW w:w="9060" w:type="dxa"/>
            <w:noWrap/>
            <w:hideMark/>
          </w:tcPr>
          <w:p w14:paraId="4E55401A" w14:textId="22BD4C27" w:rsidR="0014287B" w:rsidRPr="0014287B" w:rsidRDefault="0014287B" w:rsidP="0014287B">
            <w:pPr>
              <w:jc w:val="both"/>
              <w:rPr>
                <w:rFonts w:ascii="Calibri" w:hAnsi="Calibri" w:cs="Calibri"/>
                <w:b/>
                <w:bCs/>
              </w:rPr>
            </w:pPr>
          </w:p>
        </w:tc>
      </w:tr>
    </w:tbl>
    <w:p w14:paraId="42C5CB73" w14:textId="77777777" w:rsidR="00083515" w:rsidRPr="00580C74" w:rsidRDefault="00083515" w:rsidP="0093053E">
      <w:pPr>
        <w:jc w:val="both"/>
        <w:rPr>
          <w:sz w:val="28"/>
          <w:szCs w:val="28"/>
        </w:rPr>
      </w:pPr>
    </w:p>
    <w:tbl>
      <w:tblPr>
        <w:tblStyle w:val="Grilledutableau"/>
        <w:tblW w:w="9067" w:type="dxa"/>
        <w:tblLayout w:type="fixed"/>
        <w:tblLook w:val="04A0" w:firstRow="1" w:lastRow="0" w:firstColumn="1" w:lastColumn="0" w:noHBand="0" w:noVBand="1"/>
      </w:tblPr>
      <w:tblGrid>
        <w:gridCol w:w="1979"/>
        <w:gridCol w:w="1010"/>
        <w:gridCol w:w="1013"/>
        <w:gridCol w:w="1012"/>
        <w:gridCol w:w="1011"/>
        <w:gridCol w:w="1012"/>
        <w:gridCol w:w="1011"/>
        <w:gridCol w:w="1012"/>
        <w:gridCol w:w="7"/>
      </w:tblGrid>
      <w:tr w:rsidR="00E141F0" w:rsidRPr="0014287B" w14:paraId="34DBF354" w14:textId="77777777" w:rsidTr="00E141F0">
        <w:trPr>
          <w:trHeight w:val="1185"/>
        </w:trPr>
        <w:tc>
          <w:tcPr>
            <w:tcW w:w="1979" w:type="dxa"/>
            <w:vMerge w:val="restart"/>
            <w:tcBorders>
              <w:top w:val="single" w:sz="12" w:space="0" w:color="auto"/>
              <w:left w:val="single" w:sz="12" w:space="0" w:color="auto"/>
              <w:right w:val="single" w:sz="12" w:space="0" w:color="auto"/>
            </w:tcBorders>
            <w:noWrap/>
            <w:vAlign w:val="center"/>
            <w:hideMark/>
          </w:tcPr>
          <w:p w14:paraId="7958D2E4" w14:textId="77777777" w:rsidR="00E141F0" w:rsidRPr="0014287B" w:rsidRDefault="00E141F0" w:rsidP="0014287B">
            <w:pPr>
              <w:jc w:val="center"/>
              <w:rPr>
                <w:rFonts w:ascii="Calibri" w:hAnsi="Calibri" w:cs="Calibri"/>
                <w:b/>
                <w:bCs/>
                <w:i/>
                <w:iCs/>
                <w:sz w:val="18"/>
                <w:szCs w:val="18"/>
              </w:rPr>
            </w:pPr>
            <w:r w:rsidRPr="0014287B">
              <w:rPr>
                <w:rFonts w:ascii="Calibri" w:hAnsi="Calibri" w:cs="Calibri"/>
                <w:b/>
                <w:bCs/>
                <w:i/>
                <w:iCs/>
                <w:sz w:val="18"/>
                <w:szCs w:val="18"/>
              </w:rPr>
              <w:t>DESIGNATION</w:t>
            </w:r>
          </w:p>
          <w:p w14:paraId="4BC0FB87" w14:textId="5F9F70C2" w:rsidR="00E141F0" w:rsidRPr="0014287B" w:rsidRDefault="00E141F0" w:rsidP="0014287B">
            <w:pPr>
              <w:jc w:val="both"/>
              <w:rPr>
                <w:rFonts w:ascii="Calibri" w:hAnsi="Calibri" w:cs="Calibri"/>
                <w:b/>
                <w:bCs/>
                <w:i/>
                <w:iCs/>
                <w:sz w:val="18"/>
                <w:szCs w:val="18"/>
              </w:rPr>
            </w:pPr>
            <w:r w:rsidRPr="0014287B">
              <w:rPr>
                <w:rFonts w:ascii="Calibri" w:hAnsi="Calibri" w:cs="Calibri"/>
                <w:b/>
                <w:bCs/>
                <w:sz w:val="18"/>
                <w:szCs w:val="18"/>
              </w:rPr>
              <w:t> </w:t>
            </w:r>
          </w:p>
        </w:tc>
        <w:tc>
          <w:tcPr>
            <w:tcW w:w="2023"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457E5737"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Coût Unitaire d'une carte FEC</w:t>
            </w:r>
            <w:r w:rsidRPr="0014287B">
              <w:rPr>
                <w:rFonts w:ascii="Calibri" w:hAnsi="Calibri" w:cs="Calibri"/>
                <w:b/>
                <w:bCs/>
                <w:sz w:val="18"/>
                <w:szCs w:val="18"/>
              </w:rPr>
              <w:br/>
              <w:t xml:space="preserve">Présérie 8 cartes </w:t>
            </w:r>
            <w:r w:rsidRPr="0014287B">
              <w:rPr>
                <w:rFonts w:ascii="Calibri" w:hAnsi="Calibri" w:cs="Calibri"/>
                <w:b/>
                <w:bCs/>
                <w:sz w:val="18"/>
                <w:szCs w:val="18"/>
              </w:rPr>
              <w:br/>
              <w:t>en € (HT)</w:t>
            </w:r>
          </w:p>
        </w:tc>
        <w:tc>
          <w:tcPr>
            <w:tcW w:w="3035" w:type="dxa"/>
            <w:gridSpan w:val="3"/>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0DAF9EED" w14:textId="77777777" w:rsidR="00E141F0" w:rsidRDefault="00E141F0" w:rsidP="0014287B">
            <w:pPr>
              <w:jc w:val="center"/>
              <w:rPr>
                <w:rFonts w:ascii="Calibri" w:hAnsi="Calibri" w:cs="Calibri"/>
                <w:b/>
                <w:bCs/>
                <w:sz w:val="18"/>
                <w:szCs w:val="18"/>
              </w:rPr>
            </w:pPr>
            <w:r w:rsidRPr="0014287B">
              <w:rPr>
                <w:rFonts w:ascii="Calibri" w:hAnsi="Calibri" w:cs="Calibri"/>
                <w:b/>
                <w:bCs/>
                <w:sz w:val="18"/>
                <w:szCs w:val="18"/>
              </w:rPr>
              <w:t>Coût Unitaire d'une carte FEC</w:t>
            </w:r>
            <w:r w:rsidRPr="0014287B">
              <w:rPr>
                <w:rFonts w:ascii="Calibri" w:hAnsi="Calibri" w:cs="Calibri"/>
                <w:b/>
                <w:bCs/>
                <w:sz w:val="18"/>
                <w:szCs w:val="18"/>
              </w:rPr>
              <w:br/>
              <w:t xml:space="preserve">Variante pour lot de quantité : </w:t>
            </w:r>
          </w:p>
          <w:p w14:paraId="1AE4A569" w14:textId="6FD3068F"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 xml:space="preserve">36 cartes                                 </w:t>
            </w:r>
            <w:r w:rsidRPr="0014287B">
              <w:rPr>
                <w:rFonts w:ascii="Calibri" w:hAnsi="Calibri" w:cs="Calibri"/>
                <w:b/>
                <w:bCs/>
                <w:sz w:val="18"/>
                <w:szCs w:val="18"/>
              </w:rPr>
              <w:br/>
              <w:t>en € (HT)</w:t>
            </w:r>
          </w:p>
        </w:tc>
        <w:tc>
          <w:tcPr>
            <w:tcW w:w="2030" w:type="dxa"/>
            <w:gridSpan w:val="3"/>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50AA6B1C"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Coût Unitaire d'une carte FEC</w:t>
            </w:r>
            <w:r w:rsidRPr="0014287B">
              <w:rPr>
                <w:rFonts w:ascii="Calibri" w:hAnsi="Calibri" w:cs="Calibri"/>
                <w:b/>
                <w:bCs/>
                <w:sz w:val="18"/>
                <w:szCs w:val="18"/>
              </w:rPr>
              <w:br/>
              <w:t>Variante pour lot de quantité : 72 cartes                                                          en € (HT)</w:t>
            </w:r>
          </w:p>
        </w:tc>
      </w:tr>
      <w:tr w:rsidR="00E141F0" w:rsidRPr="0014287B" w14:paraId="30FA34A7" w14:textId="77777777" w:rsidTr="00E141F0">
        <w:trPr>
          <w:gridAfter w:val="1"/>
          <w:wAfter w:w="7" w:type="dxa"/>
          <w:trHeight w:val="1185"/>
        </w:trPr>
        <w:tc>
          <w:tcPr>
            <w:tcW w:w="1979" w:type="dxa"/>
            <w:vMerge/>
            <w:tcBorders>
              <w:left w:val="single" w:sz="12" w:space="0" w:color="auto"/>
              <w:bottom w:val="single" w:sz="12" w:space="0" w:color="auto"/>
              <w:right w:val="single" w:sz="12" w:space="0" w:color="auto"/>
            </w:tcBorders>
            <w:noWrap/>
            <w:vAlign w:val="center"/>
            <w:hideMark/>
          </w:tcPr>
          <w:p w14:paraId="7512B567" w14:textId="688960F0" w:rsidR="00E141F0" w:rsidRPr="0014287B" w:rsidRDefault="00E141F0" w:rsidP="0014287B">
            <w:pPr>
              <w:jc w:val="both"/>
              <w:rPr>
                <w:rFonts w:ascii="Calibri" w:hAnsi="Calibri" w:cs="Calibri"/>
                <w:b/>
                <w:bCs/>
                <w:sz w:val="18"/>
                <w:szCs w:val="18"/>
              </w:rPr>
            </w:pPr>
          </w:p>
        </w:tc>
        <w:tc>
          <w:tcPr>
            <w:tcW w:w="1010" w:type="dxa"/>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69C63317"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PU HT</w:t>
            </w:r>
          </w:p>
        </w:tc>
        <w:tc>
          <w:tcPr>
            <w:tcW w:w="1013"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73A2F12A"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Total pour 8 cartes</w:t>
            </w:r>
          </w:p>
        </w:tc>
        <w:tc>
          <w:tcPr>
            <w:tcW w:w="1012" w:type="dxa"/>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D0AC31B"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PU HT</w:t>
            </w:r>
          </w:p>
        </w:tc>
        <w:tc>
          <w:tcPr>
            <w:tcW w:w="1011" w:type="dxa"/>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6F454072" w14:textId="77777777" w:rsidR="00E141F0" w:rsidRDefault="00E141F0" w:rsidP="0014287B">
            <w:pPr>
              <w:jc w:val="center"/>
              <w:rPr>
                <w:rFonts w:ascii="Calibri" w:hAnsi="Calibri" w:cs="Calibri"/>
                <w:b/>
                <w:bCs/>
                <w:sz w:val="18"/>
                <w:szCs w:val="18"/>
              </w:rPr>
            </w:pPr>
            <w:r w:rsidRPr="0014287B">
              <w:rPr>
                <w:rFonts w:ascii="Calibri" w:hAnsi="Calibri" w:cs="Calibri"/>
                <w:b/>
                <w:bCs/>
                <w:sz w:val="18"/>
                <w:szCs w:val="18"/>
              </w:rPr>
              <w:t>Total</w:t>
            </w:r>
            <w:r>
              <w:rPr>
                <w:rFonts w:ascii="Calibri" w:hAnsi="Calibri" w:cs="Calibri"/>
                <w:b/>
                <w:bCs/>
                <w:sz w:val="18"/>
                <w:szCs w:val="18"/>
              </w:rPr>
              <w:t xml:space="preserve"> </w:t>
            </w:r>
            <w:r w:rsidRPr="0014287B">
              <w:rPr>
                <w:rFonts w:ascii="Calibri" w:hAnsi="Calibri" w:cs="Calibri"/>
                <w:b/>
                <w:bCs/>
                <w:sz w:val="18"/>
                <w:szCs w:val="18"/>
              </w:rPr>
              <w:t>pour 36 cartes</w:t>
            </w:r>
            <w:r w:rsidRPr="0014287B">
              <w:rPr>
                <w:rFonts w:ascii="Calibri" w:hAnsi="Calibri" w:cs="Calibri"/>
                <w:b/>
                <w:bCs/>
                <w:sz w:val="18"/>
                <w:szCs w:val="18"/>
              </w:rPr>
              <w:br/>
              <w:t xml:space="preserve">(1 lot </w:t>
            </w:r>
          </w:p>
          <w:p w14:paraId="30EBBD8C" w14:textId="2570B10F"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de 36)</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2A259C44" w14:textId="77777777" w:rsidR="00E141F0" w:rsidRDefault="00E141F0" w:rsidP="0014287B">
            <w:pPr>
              <w:jc w:val="center"/>
              <w:rPr>
                <w:rFonts w:ascii="Calibri" w:hAnsi="Calibri" w:cs="Calibri"/>
                <w:b/>
                <w:bCs/>
                <w:sz w:val="18"/>
                <w:szCs w:val="18"/>
              </w:rPr>
            </w:pPr>
            <w:r w:rsidRPr="0014287B">
              <w:rPr>
                <w:rFonts w:ascii="Calibri" w:hAnsi="Calibri" w:cs="Calibri"/>
                <w:b/>
                <w:bCs/>
                <w:sz w:val="18"/>
                <w:szCs w:val="18"/>
              </w:rPr>
              <w:t>Total pour 72 cartes</w:t>
            </w:r>
            <w:r w:rsidRPr="0014287B">
              <w:rPr>
                <w:rFonts w:ascii="Calibri" w:hAnsi="Calibri" w:cs="Calibri"/>
                <w:b/>
                <w:bCs/>
                <w:sz w:val="18"/>
                <w:szCs w:val="18"/>
              </w:rPr>
              <w:br/>
              <w:t xml:space="preserve">(2 lots </w:t>
            </w:r>
          </w:p>
          <w:p w14:paraId="5ED37C6C" w14:textId="4EC657DD"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de 36)</w:t>
            </w:r>
          </w:p>
        </w:tc>
        <w:tc>
          <w:tcPr>
            <w:tcW w:w="1011" w:type="dxa"/>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72592FE5"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PU HT</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628F5D46"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Total pour 72 cartes</w:t>
            </w:r>
          </w:p>
        </w:tc>
      </w:tr>
      <w:tr w:rsidR="0014287B" w:rsidRPr="0014287B" w14:paraId="2F41F029" w14:textId="77777777" w:rsidTr="00E141F0">
        <w:trPr>
          <w:gridAfter w:val="1"/>
          <w:wAfter w:w="7" w:type="dxa"/>
          <w:trHeight w:val="479"/>
        </w:trPr>
        <w:tc>
          <w:tcPr>
            <w:tcW w:w="1979" w:type="dxa"/>
            <w:tcBorders>
              <w:top w:val="single" w:sz="12" w:space="0" w:color="auto"/>
              <w:left w:val="single" w:sz="12" w:space="0" w:color="auto"/>
              <w:bottom w:val="single" w:sz="6" w:space="0" w:color="auto"/>
              <w:right w:val="single" w:sz="12" w:space="0" w:color="auto"/>
            </w:tcBorders>
            <w:vAlign w:val="center"/>
            <w:hideMark/>
          </w:tcPr>
          <w:p w14:paraId="09C2A591"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Fabrication et vérification des circuits imprimés</w:t>
            </w:r>
          </w:p>
        </w:tc>
        <w:tc>
          <w:tcPr>
            <w:tcW w:w="1010" w:type="dxa"/>
            <w:tcBorders>
              <w:top w:val="single" w:sz="12" w:space="0" w:color="auto"/>
              <w:left w:val="single" w:sz="12" w:space="0" w:color="auto"/>
              <w:bottom w:val="single" w:sz="6" w:space="0" w:color="auto"/>
              <w:right w:val="single" w:sz="6" w:space="0" w:color="auto"/>
            </w:tcBorders>
            <w:noWrap/>
            <w:vAlign w:val="center"/>
            <w:hideMark/>
          </w:tcPr>
          <w:p w14:paraId="0B565650" w14:textId="42908E78" w:rsidR="0014287B" w:rsidRPr="0014287B" w:rsidRDefault="0014287B" w:rsidP="0014287B">
            <w:pPr>
              <w:jc w:val="center"/>
              <w:rPr>
                <w:rFonts w:ascii="Calibri" w:hAnsi="Calibri" w:cs="Calibri"/>
                <w:sz w:val="18"/>
                <w:szCs w:val="18"/>
              </w:rPr>
            </w:pPr>
          </w:p>
        </w:tc>
        <w:tc>
          <w:tcPr>
            <w:tcW w:w="1013" w:type="dxa"/>
            <w:tcBorders>
              <w:top w:val="single" w:sz="12" w:space="0" w:color="auto"/>
              <w:left w:val="single" w:sz="6" w:space="0" w:color="auto"/>
              <w:bottom w:val="single" w:sz="6" w:space="0" w:color="auto"/>
              <w:right w:val="single" w:sz="12" w:space="0" w:color="auto"/>
            </w:tcBorders>
            <w:noWrap/>
            <w:vAlign w:val="center"/>
            <w:hideMark/>
          </w:tcPr>
          <w:p w14:paraId="0A39FC1B" w14:textId="3EB66BBC" w:rsidR="0014287B" w:rsidRPr="0014287B" w:rsidRDefault="0014287B" w:rsidP="0014287B">
            <w:pPr>
              <w:jc w:val="center"/>
              <w:rPr>
                <w:rFonts w:ascii="Calibri" w:hAnsi="Calibri" w:cs="Calibri"/>
                <w:sz w:val="18"/>
                <w:szCs w:val="18"/>
              </w:rPr>
            </w:pPr>
          </w:p>
        </w:tc>
        <w:tc>
          <w:tcPr>
            <w:tcW w:w="1012" w:type="dxa"/>
            <w:tcBorders>
              <w:top w:val="single" w:sz="12" w:space="0" w:color="auto"/>
              <w:left w:val="single" w:sz="12" w:space="0" w:color="auto"/>
              <w:bottom w:val="single" w:sz="6" w:space="0" w:color="auto"/>
              <w:right w:val="single" w:sz="6" w:space="0" w:color="auto"/>
            </w:tcBorders>
            <w:noWrap/>
            <w:vAlign w:val="center"/>
            <w:hideMark/>
          </w:tcPr>
          <w:p w14:paraId="6D893E65" w14:textId="774FD27A" w:rsidR="0014287B" w:rsidRPr="0014287B" w:rsidRDefault="0014287B" w:rsidP="0014287B">
            <w:pPr>
              <w:jc w:val="center"/>
              <w:rPr>
                <w:rFonts w:ascii="Calibri" w:hAnsi="Calibri" w:cs="Calibri"/>
                <w:sz w:val="18"/>
                <w:szCs w:val="18"/>
              </w:rPr>
            </w:pPr>
          </w:p>
        </w:tc>
        <w:tc>
          <w:tcPr>
            <w:tcW w:w="1011" w:type="dxa"/>
            <w:tcBorders>
              <w:top w:val="single" w:sz="12" w:space="0" w:color="auto"/>
              <w:left w:val="single" w:sz="6" w:space="0" w:color="auto"/>
              <w:bottom w:val="single" w:sz="6" w:space="0" w:color="auto"/>
              <w:right w:val="single" w:sz="6" w:space="0" w:color="auto"/>
            </w:tcBorders>
            <w:noWrap/>
            <w:vAlign w:val="center"/>
            <w:hideMark/>
          </w:tcPr>
          <w:p w14:paraId="452B976F" w14:textId="4C4A8197" w:rsidR="0014287B" w:rsidRPr="0014287B" w:rsidRDefault="0014287B" w:rsidP="0014287B">
            <w:pPr>
              <w:jc w:val="center"/>
              <w:rPr>
                <w:rFonts w:ascii="Calibri" w:hAnsi="Calibri" w:cs="Calibri"/>
                <w:sz w:val="18"/>
                <w:szCs w:val="18"/>
              </w:rPr>
            </w:pPr>
          </w:p>
        </w:tc>
        <w:tc>
          <w:tcPr>
            <w:tcW w:w="1012" w:type="dxa"/>
            <w:tcBorders>
              <w:top w:val="single" w:sz="12" w:space="0" w:color="auto"/>
              <w:left w:val="single" w:sz="6" w:space="0" w:color="auto"/>
              <w:bottom w:val="single" w:sz="6" w:space="0" w:color="auto"/>
              <w:right w:val="single" w:sz="12" w:space="0" w:color="auto"/>
            </w:tcBorders>
            <w:noWrap/>
            <w:vAlign w:val="center"/>
            <w:hideMark/>
          </w:tcPr>
          <w:p w14:paraId="345D6926" w14:textId="615A4DA7" w:rsidR="0014287B" w:rsidRPr="0014287B" w:rsidRDefault="0014287B" w:rsidP="0014287B">
            <w:pPr>
              <w:jc w:val="center"/>
              <w:rPr>
                <w:rFonts w:ascii="Calibri" w:hAnsi="Calibri" w:cs="Calibri"/>
                <w:sz w:val="18"/>
                <w:szCs w:val="18"/>
              </w:rPr>
            </w:pPr>
          </w:p>
        </w:tc>
        <w:tc>
          <w:tcPr>
            <w:tcW w:w="1011" w:type="dxa"/>
            <w:tcBorders>
              <w:top w:val="single" w:sz="12" w:space="0" w:color="auto"/>
              <w:left w:val="single" w:sz="12" w:space="0" w:color="auto"/>
              <w:bottom w:val="single" w:sz="6" w:space="0" w:color="auto"/>
              <w:right w:val="single" w:sz="6" w:space="0" w:color="auto"/>
            </w:tcBorders>
            <w:noWrap/>
            <w:vAlign w:val="center"/>
            <w:hideMark/>
          </w:tcPr>
          <w:p w14:paraId="7E9798E3" w14:textId="6061EAAA" w:rsidR="0014287B" w:rsidRPr="0014287B" w:rsidRDefault="0014287B" w:rsidP="0014287B">
            <w:pPr>
              <w:jc w:val="center"/>
              <w:rPr>
                <w:rFonts w:ascii="Calibri" w:hAnsi="Calibri" w:cs="Calibri"/>
                <w:sz w:val="18"/>
                <w:szCs w:val="18"/>
              </w:rPr>
            </w:pPr>
          </w:p>
        </w:tc>
        <w:tc>
          <w:tcPr>
            <w:tcW w:w="1012" w:type="dxa"/>
            <w:tcBorders>
              <w:top w:val="single" w:sz="12" w:space="0" w:color="auto"/>
              <w:left w:val="single" w:sz="6" w:space="0" w:color="auto"/>
              <w:bottom w:val="single" w:sz="6" w:space="0" w:color="auto"/>
              <w:right w:val="single" w:sz="12" w:space="0" w:color="auto"/>
            </w:tcBorders>
            <w:noWrap/>
            <w:vAlign w:val="center"/>
            <w:hideMark/>
          </w:tcPr>
          <w:p w14:paraId="18D1449D" w14:textId="27746449" w:rsidR="0014287B" w:rsidRPr="0014287B" w:rsidRDefault="0014287B" w:rsidP="0014287B">
            <w:pPr>
              <w:jc w:val="center"/>
              <w:rPr>
                <w:rFonts w:ascii="Calibri" w:hAnsi="Calibri" w:cs="Calibri"/>
                <w:sz w:val="18"/>
                <w:szCs w:val="18"/>
              </w:rPr>
            </w:pPr>
          </w:p>
        </w:tc>
      </w:tr>
      <w:tr w:rsidR="0014287B" w:rsidRPr="0014287B" w14:paraId="48B22519" w14:textId="77777777" w:rsidTr="00E141F0">
        <w:trPr>
          <w:gridAfter w:val="1"/>
          <w:wAfter w:w="7" w:type="dxa"/>
          <w:trHeight w:val="519"/>
        </w:trPr>
        <w:tc>
          <w:tcPr>
            <w:tcW w:w="1979" w:type="dxa"/>
            <w:tcBorders>
              <w:top w:val="single" w:sz="6" w:space="0" w:color="auto"/>
              <w:left w:val="single" w:sz="12" w:space="0" w:color="auto"/>
              <w:bottom w:val="single" w:sz="6" w:space="0" w:color="auto"/>
              <w:right w:val="single" w:sz="12" w:space="0" w:color="auto"/>
            </w:tcBorders>
            <w:vAlign w:val="center"/>
            <w:hideMark/>
          </w:tcPr>
          <w:p w14:paraId="0FA7266B"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Outillage pour fabrication circuits imprimés</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1A79A254" w14:textId="373806E8"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4755209F" w14:textId="7B6DC992"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27D13EC4" w14:textId="3DDAD755"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2161B83A" w14:textId="0F83A3EF"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CE54670" w14:textId="4834C950"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42CC0776" w14:textId="2C1BD276"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28470C5D" w14:textId="4265CEE3" w:rsidR="0014287B" w:rsidRPr="0014287B" w:rsidRDefault="0014287B" w:rsidP="0014287B">
            <w:pPr>
              <w:jc w:val="center"/>
              <w:rPr>
                <w:rFonts w:ascii="Calibri" w:hAnsi="Calibri" w:cs="Calibri"/>
                <w:sz w:val="18"/>
                <w:szCs w:val="18"/>
              </w:rPr>
            </w:pPr>
          </w:p>
        </w:tc>
      </w:tr>
      <w:tr w:rsidR="0014287B" w:rsidRPr="0014287B" w14:paraId="67C4ECFC" w14:textId="77777777" w:rsidTr="00E141F0">
        <w:trPr>
          <w:gridAfter w:val="1"/>
          <w:wAfter w:w="7" w:type="dxa"/>
          <w:trHeight w:val="685"/>
        </w:trPr>
        <w:tc>
          <w:tcPr>
            <w:tcW w:w="1979" w:type="dxa"/>
            <w:tcBorders>
              <w:top w:val="single" w:sz="6" w:space="0" w:color="auto"/>
              <w:left w:val="single" w:sz="12" w:space="0" w:color="auto"/>
              <w:bottom w:val="single" w:sz="6" w:space="0" w:color="auto"/>
              <w:right w:val="single" w:sz="12" w:space="0" w:color="auto"/>
            </w:tcBorders>
            <w:vAlign w:val="center"/>
            <w:hideMark/>
          </w:tcPr>
          <w:p w14:paraId="75461DB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Approvisionnement des composants passifs</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1DEE5244" w14:textId="56BEA205"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5AD6C674" w14:textId="6A5A8590"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7C88427A" w14:textId="2DC2C6CC"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126B4992" w14:textId="24513FA7"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8F21445" w14:textId="5C039E57"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3A0077AE" w14:textId="11DE640C"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EFC152B" w14:textId="1BB0DE2E" w:rsidR="0014287B" w:rsidRPr="0014287B" w:rsidRDefault="0014287B" w:rsidP="0014287B">
            <w:pPr>
              <w:jc w:val="center"/>
              <w:rPr>
                <w:rFonts w:ascii="Calibri" w:hAnsi="Calibri" w:cs="Calibri"/>
                <w:sz w:val="18"/>
                <w:szCs w:val="18"/>
              </w:rPr>
            </w:pPr>
          </w:p>
        </w:tc>
      </w:tr>
      <w:tr w:rsidR="0014287B" w:rsidRPr="0014287B" w14:paraId="50A6B487" w14:textId="77777777" w:rsidTr="00E141F0">
        <w:trPr>
          <w:gridAfter w:val="1"/>
          <w:wAfter w:w="7" w:type="dxa"/>
          <w:trHeight w:val="551"/>
        </w:trPr>
        <w:tc>
          <w:tcPr>
            <w:tcW w:w="1979" w:type="dxa"/>
            <w:tcBorders>
              <w:top w:val="single" w:sz="6" w:space="0" w:color="auto"/>
              <w:left w:val="single" w:sz="12" w:space="0" w:color="auto"/>
              <w:bottom w:val="single" w:sz="6" w:space="0" w:color="auto"/>
              <w:right w:val="single" w:sz="12" w:space="0" w:color="auto"/>
            </w:tcBorders>
            <w:vAlign w:val="center"/>
            <w:hideMark/>
          </w:tcPr>
          <w:p w14:paraId="08C45BA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Etuvage et câblage des composants, contrôle visuel</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6FFC38C1" w14:textId="6B483891"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3A1A3B53" w14:textId="4CAEF2CF"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1B62B8B2" w14:textId="6EA5CAD6"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35543A77" w14:textId="3FF3983A"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7B53AABD" w14:textId="227BB541"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53CA07C0" w14:textId="7EE53D66"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08982A98" w14:textId="3B717A80" w:rsidR="0014287B" w:rsidRPr="0014287B" w:rsidRDefault="0014287B" w:rsidP="0014287B">
            <w:pPr>
              <w:jc w:val="center"/>
              <w:rPr>
                <w:rFonts w:ascii="Calibri" w:hAnsi="Calibri" w:cs="Calibri"/>
                <w:sz w:val="18"/>
                <w:szCs w:val="18"/>
              </w:rPr>
            </w:pPr>
          </w:p>
        </w:tc>
      </w:tr>
      <w:tr w:rsidR="0014287B" w:rsidRPr="0014287B" w14:paraId="0E24F7A5" w14:textId="77777777" w:rsidTr="00E141F0">
        <w:trPr>
          <w:gridAfter w:val="1"/>
          <w:wAfter w:w="7" w:type="dxa"/>
          <w:trHeight w:val="590"/>
        </w:trPr>
        <w:tc>
          <w:tcPr>
            <w:tcW w:w="1979" w:type="dxa"/>
            <w:tcBorders>
              <w:top w:val="single" w:sz="6" w:space="0" w:color="auto"/>
              <w:left w:val="single" w:sz="12" w:space="0" w:color="auto"/>
              <w:bottom w:val="single" w:sz="6" w:space="0" w:color="auto"/>
              <w:right w:val="single" w:sz="12" w:space="0" w:color="auto"/>
            </w:tcBorders>
            <w:vAlign w:val="center"/>
            <w:hideMark/>
          </w:tcPr>
          <w:p w14:paraId="2668786F"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Outillage pour le câblage</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10E1088D" w14:textId="0B755180"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2411D4FA" w14:textId="2EC45C8A"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5B2446CC" w14:textId="3E1EE716"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19BCE0FF" w14:textId="4293FF60"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7E1044CA" w14:textId="42B8CB2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512BF563" w14:textId="4657A496"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1E71C87C" w14:textId="2B51F884" w:rsidR="0014287B" w:rsidRPr="0014287B" w:rsidRDefault="0014287B" w:rsidP="0014287B">
            <w:pPr>
              <w:jc w:val="center"/>
              <w:rPr>
                <w:rFonts w:ascii="Calibri" w:hAnsi="Calibri" w:cs="Calibri"/>
                <w:sz w:val="18"/>
                <w:szCs w:val="18"/>
              </w:rPr>
            </w:pPr>
          </w:p>
        </w:tc>
      </w:tr>
      <w:tr w:rsidR="0014287B" w:rsidRPr="0014287B" w14:paraId="63CD1737" w14:textId="77777777" w:rsidTr="00E141F0">
        <w:trPr>
          <w:gridAfter w:val="1"/>
          <w:wAfter w:w="7" w:type="dxa"/>
          <w:trHeight w:val="698"/>
        </w:trPr>
        <w:tc>
          <w:tcPr>
            <w:tcW w:w="1979" w:type="dxa"/>
            <w:tcBorders>
              <w:top w:val="single" w:sz="6" w:space="0" w:color="auto"/>
              <w:left w:val="single" w:sz="12" w:space="0" w:color="auto"/>
              <w:bottom w:val="single" w:sz="6" w:space="0" w:color="auto"/>
              <w:right w:val="single" w:sz="12" w:space="0" w:color="auto"/>
            </w:tcBorders>
            <w:vAlign w:val="center"/>
            <w:hideMark/>
          </w:tcPr>
          <w:p w14:paraId="3B3D2A11"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Déverminage des cartes assemblées</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34839FB3" w14:textId="02B7BA9F"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3892617B" w14:textId="5D7F10FE"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62B28226" w14:textId="6EBBD90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7537DD2B" w14:textId="3782FDCD"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7B2CB400" w14:textId="374F63E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7D026E17" w14:textId="7BB9A615"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61465F91" w14:textId="1C2560CD" w:rsidR="0014287B" w:rsidRPr="0014287B" w:rsidRDefault="0014287B" w:rsidP="0014287B">
            <w:pPr>
              <w:jc w:val="center"/>
              <w:rPr>
                <w:rFonts w:ascii="Calibri" w:hAnsi="Calibri" w:cs="Calibri"/>
                <w:sz w:val="18"/>
                <w:szCs w:val="18"/>
              </w:rPr>
            </w:pPr>
          </w:p>
        </w:tc>
      </w:tr>
      <w:tr w:rsidR="0014287B" w:rsidRPr="0014287B" w14:paraId="4310E88F" w14:textId="77777777" w:rsidTr="00E141F0">
        <w:trPr>
          <w:gridAfter w:val="1"/>
          <w:wAfter w:w="7" w:type="dxa"/>
          <w:trHeight w:val="553"/>
        </w:trPr>
        <w:tc>
          <w:tcPr>
            <w:tcW w:w="1979" w:type="dxa"/>
            <w:tcBorders>
              <w:top w:val="single" w:sz="6" w:space="0" w:color="auto"/>
              <w:left w:val="single" w:sz="12" w:space="0" w:color="auto"/>
              <w:bottom w:val="single" w:sz="6" w:space="0" w:color="auto"/>
              <w:right w:val="single" w:sz="12" w:space="0" w:color="auto"/>
            </w:tcBorders>
            <w:vAlign w:val="center"/>
            <w:hideMark/>
          </w:tcPr>
          <w:p w14:paraId="4E007524"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Vérification électrique sur banc</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029ACFF5" w14:textId="60FF64F9"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0828905F" w14:textId="40D18FC1"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17373FFE" w14:textId="4284BD26"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3D9EB593" w14:textId="79593311"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0CA8AFD8" w14:textId="6E091254"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3E6EAEC3" w14:textId="6D1103CB"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73338A5" w14:textId="40CB7683" w:rsidR="0014287B" w:rsidRPr="0014287B" w:rsidRDefault="0014287B" w:rsidP="0014287B">
            <w:pPr>
              <w:jc w:val="center"/>
              <w:rPr>
                <w:rFonts w:ascii="Calibri" w:hAnsi="Calibri" w:cs="Calibri"/>
                <w:sz w:val="18"/>
                <w:szCs w:val="18"/>
              </w:rPr>
            </w:pPr>
          </w:p>
        </w:tc>
      </w:tr>
      <w:tr w:rsidR="0014287B" w:rsidRPr="0014287B" w14:paraId="69365D59" w14:textId="77777777" w:rsidTr="00E141F0">
        <w:trPr>
          <w:gridAfter w:val="1"/>
          <w:wAfter w:w="7" w:type="dxa"/>
          <w:trHeight w:val="558"/>
        </w:trPr>
        <w:tc>
          <w:tcPr>
            <w:tcW w:w="1979" w:type="dxa"/>
            <w:tcBorders>
              <w:top w:val="single" w:sz="6" w:space="0" w:color="auto"/>
              <w:left w:val="single" w:sz="12" w:space="0" w:color="auto"/>
              <w:bottom w:val="single" w:sz="6" w:space="0" w:color="auto"/>
              <w:right w:val="single" w:sz="12" w:space="0" w:color="auto"/>
            </w:tcBorders>
            <w:vAlign w:val="center"/>
            <w:hideMark/>
          </w:tcPr>
          <w:p w14:paraId="7AB68EE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Emballage</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48948B9B" w14:textId="588E4B7E"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05BC9DF1" w14:textId="65F2FAAF"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3003D7DB" w14:textId="35880A94"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1E7CB3F8" w14:textId="3F0AA509"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110E88B" w14:textId="166A18D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70B5DFDB" w14:textId="7F48EB3D"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0C59B9B7" w14:textId="2B758743" w:rsidR="0014287B" w:rsidRPr="0014287B" w:rsidRDefault="0014287B" w:rsidP="0014287B">
            <w:pPr>
              <w:jc w:val="center"/>
              <w:rPr>
                <w:rFonts w:ascii="Calibri" w:hAnsi="Calibri" w:cs="Calibri"/>
                <w:sz w:val="18"/>
                <w:szCs w:val="18"/>
              </w:rPr>
            </w:pPr>
          </w:p>
        </w:tc>
      </w:tr>
      <w:tr w:rsidR="0014287B" w:rsidRPr="0014287B" w14:paraId="6B87BD8C" w14:textId="77777777" w:rsidTr="00E141F0">
        <w:trPr>
          <w:gridAfter w:val="1"/>
          <w:wAfter w:w="7" w:type="dxa"/>
          <w:trHeight w:val="538"/>
        </w:trPr>
        <w:tc>
          <w:tcPr>
            <w:tcW w:w="1979" w:type="dxa"/>
            <w:tcBorders>
              <w:top w:val="single" w:sz="6" w:space="0" w:color="auto"/>
              <w:left w:val="single" w:sz="12" w:space="0" w:color="auto"/>
              <w:bottom w:val="single" w:sz="6" w:space="0" w:color="auto"/>
              <w:right w:val="single" w:sz="12" w:space="0" w:color="auto"/>
            </w:tcBorders>
            <w:vAlign w:val="center"/>
            <w:hideMark/>
          </w:tcPr>
          <w:p w14:paraId="65A7FE30"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Expédition</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78CF75FD" w14:textId="19348875"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49EE6318" w14:textId="70C7BC13"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595C770B" w14:textId="398728DA"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4B4FCD58" w14:textId="11370818"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4F857578" w14:textId="073E2C7B"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4DF867E4" w14:textId="773D2127"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4DB673DD" w14:textId="7F2DD764" w:rsidR="0014287B" w:rsidRPr="0014287B" w:rsidRDefault="0014287B" w:rsidP="0014287B">
            <w:pPr>
              <w:jc w:val="center"/>
              <w:rPr>
                <w:rFonts w:ascii="Calibri" w:hAnsi="Calibri" w:cs="Calibri"/>
                <w:sz w:val="18"/>
                <w:szCs w:val="18"/>
              </w:rPr>
            </w:pPr>
          </w:p>
        </w:tc>
      </w:tr>
      <w:tr w:rsidR="0014287B" w:rsidRPr="0014287B" w14:paraId="51498E3D" w14:textId="77777777" w:rsidTr="00E141F0">
        <w:trPr>
          <w:gridAfter w:val="1"/>
          <w:wAfter w:w="7" w:type="dxa"/>
          <w:trHeight w:val="800"/>
        </w:trPr>
        <w:tc>
          <w:tcPr>
            <w:tcW w:w="197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noWrap/>
            <w:vAlign w:val="center"/>
            <w:hideMark/>
          </w:tcPr>
          <w:p w14:paraId="517FA303"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Total (Offre de base)</w:t>
            </w:r>
          </w:p>
        </w:tc>
        <w:tc>
          <w:tcPr>
            <w:tcW w:w="1010"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hideMark/>
          </w:tcPr>
          <w:p w14:paraId="289D8D5F"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0,00</w:t>
            </w:r>
          </w:p>
        </w:tc>
        <w:tc>
          <w:tcPr>
            <w:tcW w:w="1013"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hideMark/>
          </w:tcPr>
          <w:p w14:paraId="3F4542D7"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hideMark/>
          </w:tcPr>
          <w:p w14:paraId="5F21F6F7"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14:paraId="350C38CC"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hideMark/>
          </w:tcPr>
          <w:p w14:paraId="30EBC67F"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hideMark/>
          </w:tcPr>
          <w:p w14:paraId="602ACE8D"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hideMark/>
          </w:tcPr>
          <w:p w14:paraId="6542DDF3"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r>
      <w:tr w:rsidR="0014287B" w:rsidRPr="0014287B" w14:paraId="3CC957BC" w14:textId="77777777" w:rsidTr="00E141F0">
        <w:trPr>
          <w:gridAfter w:val="1"/>
          <w:wAfter w:w="7" w:type="dxa"/>
          <w:trHeight w:val="588"/>
        </w:trPr>
        <w:tc>
          <w:tcPr>
            <w:tcW w:w="1979" w:type="dxa"/>
            <w:tcBorders>
              <w:top w:val="single" w:sz="6" w:space="0" w:color="auto"/>
              <w:left w:val="single" w:sz="12" w:space="0" w:color="auto"/>
              <w:bottom w:val="single" w:sz="6" w:space="0" w:color="auto"/>
              <w:right w:val="single" w:sz="12" w:space="0" w:color="auto"/>
            </w:tcBorders>
            <w:vAlign w:val="center"/>
            <w:hideMark/>
          </w:tcPr>
          <w:p w14:paraId="0DE2A7A2"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xml:space="preserve">Option 1 : Test sonde mobile (type </w:t>
            </w:r>
            <w:proofErr w:type="spellStart"/>
            <w:r w:rsidRPr="0014287B">
              <w:rPr>
                <w:rFonts w:ascii="Calibri" w:hAnsi="Calibri" w:cs="Calibri"/>
                <w:sz w:val="18"/>
                <w:szCs w:val="18"/>
              </w:rPr>
              <w:t>Takaya</w:t>
            </w:r>
            <w:proofErr w:type="spellEnd"/>
            <w:r w:rsidRPr="0014287B">
              <w:rPr>
                <w:rFonts w:ascii="Calibri" w:hAnsi="Calibri" w:cs="Calibri"/>
                <w:sz w:val="18"/>
                <w:szCs w:val="18"/>
              </w:rPr>
              <w:t>)</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4B45B3CA"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4C0F203A"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7B5434B9"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68778D5F"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4D777291"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7A730495"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2983B527"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r>
      <w:tr w:rsidR="0014287B" w:rsidRPr="0014287B" w14:paraId="276C9003" w14:textId="77777777" w:rsidTr="00E141F0">
        <w:trPr>
          <w:gridAfter w:val="1"/>
          <w:wAfter w:w="7" w:type="dxa"/>
          <w:trHeight w:val="554"/>
        </w:trPr>
        <w:tc>
          <w:tcPr>
            <w:tcW w:w="1979" w:type="dxa"/>
            <w:tcBorders>
              <w:top w:val="single" w:sz="6" w:space="0" w:color="auto"/>
              <w:left w:val="single" w:sz="12" w:space="0" w:color="auto"/>
              <w:bottom w:val="single" w:sz="6" w:space="0" w:color="auto"/>
              <w:right w:val="single" w:sz="12" w:space="0" w:color="auto"/>
            </w:tcBorders>
            <w:vAlign w:val="center"/>
            <w:hideMark/>
          </w:tcPr>
          <w:p w14:paraId="1337947A"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Option 2 : Contrôle optique automatique</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5647C33E"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1A1A00D6"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729EC70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5045C3E9"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1F79AB5F"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19B01A4E"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13EDDE0F"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r>
      <w:tr w:rsidR="0014287B" w:rsidRPr="0014287B" w14:paraId="0F1AEEBC" w14:textId="77777777" w:rsidTr="00E141F0">
        <w:trPr>
          <w:gridAfter w:val="1"/>
          <w:wAfter w:w="7" w:type="dxa"/>
          <w:trHeight w:val="800"/>
        </w:trPr>
        <w:tc>
          <w:tcPr>
            <w:tcW w:w="1979"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14:paraId="0ADD7D2A"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Total (Offre de base + options)</w:t>
            </w:r>
          </w:p>
        </w:tc>
        <w:tc>
          <w:tcPr>
            <w:tcW w:w="1010" w:type="dxa"/>
            <w:tcBorders>
              <w:top w:val="single" w:sz="6" w:space="0" w:color="auto"/>
              <w:left w:val="single" w:sz="12" w:space="0" w:color="auto"/>
              <w:bottom w:val="single" w:sz="12" w:space="0" w:color="auto"/>
              <w:right w:val="single" w:sz="6" w:space="0" w:color="auto"/>
            </w:tcBorders>
            <w:shd w:val="clear" w:color="auto" w:fill="D9D9D9" w:themeFill="background1" w:themeFillShade="D9"/>
            <w:noWrap/>
            <w:vAlign w:val="center"/>
            <w:hideMark/>
          </w:tcPr>
          <w:p w14:paraId="6E175EF7"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0,00</w:t>
            </w:r>
          </w:p>
        </w:tc>
        <w:tc>
          <w:tcPr>
            <w:tcW w:w="1013" w:type="dxa"/>
            <w:tcBorders>
              <w:top w:val="single" w:sz="6" w:space="0" w:color="auto"/>
              <w:left w:val="single" w:sz="6" w:space="0" w:color="auto"/>
              <w:bottom w:val="single" w:sz="12" w:space="0" w:color="auto"/>
              <w:right w:val="single" w:sz="12" w:space="0" w:color="auto"/>
            </w:tcBorders>
            <w:shd w:val="clear" w:color="auto" w:fill="D9D9D9" w:themeFill="background1" w:themeFillShade="D9"/>
            <w:noWrap/>
            <w:vAlign w:val="center"/>
            <w:hideMark/>
          </w:tcPr>
          <w:p w14:paraId="11A3181A"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12" w:space="0" w:color="auto"/>
              <w:bottom w:val="single" w:sz="12" w:space="0" w:color="auto"/>
              <w:right w:val="single" w:sz="6" w:space="0" w:color="auto"/>
            </w:tcBorders>
            <w:shd w:val="clear" w:color="auto" w:fill="D9D9D9" w:themeFill="background1" w:themeFillShade="D9"/>
            <w:noWrap/>
            <w:vAlign w:val="center"/>
            <w:hideMark/>
          </w:tcPr>
          <w:p w14:paraId="38E0665A"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6" w:space="0" w:color="auto"/>
              <w:bottom w:val="single" w:sz="12" w:space="0" w:color="auto"/>
              <w:right w:val="single" w:sz="6" w:space="0" w:color="auto"/>
            </w:tcBorders>
            <w:shd w:val="clear" w:color="auto" w:fill="D9D9D9" w:themeFill="background1" w:themeFillShade="D9"/>
            <w:noWrap/>
            <w:vAlign w:val="center"/>
            <w:hideMark/>
          </w:tcPr>
          <w:p w14:paraId="13C35A6C"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noWrap/>
            <w:vAlign w:val="center"/>
            <w:hideMark/>
          </w:tcPr>
          <w:p w14:paraId="48709EE6"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12" w:space="0" w:color="auto"/>
              <w:bottom w:val="single" w:sz="12" w:space="0" w:color="auto"/>
              <w:right w:val="single" w:sz="6" w:space="0" w:color="auto"/>
            </w:tcBorders>
            <w:shd w:val="clear" w:color="auto" w:fill="D9D9D9" w:themeFill="background1" w:themeFillShade="D9"/>
            <w:noWrap/>
            <w:vAlign w:val="center"/>
            <w:hideMark/>
          </w:tcPr>
          <w:p w14:paraId="238CCA34"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noWrap/>
            <w:vAlign w:val="center"/>
            <w:hideMark/>
          </w:tcPr>
          <w:p w14:paraId="6B35EEE6"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r>
    </w:tbl>
    <w:p w14:paraId="5A509CEA" w14:textId="77777777" w:rsidR="00580C74" w:rsidRDefault="00580C74" w:rsidP="0093053E">
      <w:pPr>
        <w:jc w:val="both"/>
        <w:sectPr w:rsidR="00580C74" w:rsidSect="00F65CED">
          <w:headerReference w:type="first" r:id="rId24"/>
          <w:pgSz w:w="11906" w:h="16838" w:code="9"/>
          <w:pgMar w:top="1361" w:right="1418" w:bottom="1134" w:left="1418" w:header="567" w:footer="567" w:gutter="0"/>
          <w:cols w:space="708"/>
          <w:titlePg/>
          <w:docGrid w:linePitch="360"/>
        </w:sectPr>
      </w:pPr>
    </w:p>
    <w:p w14:paraId="69DDE8AC" w14:textId="77777777" w:rsidR="00B8789A" w:rsidRDefault="00B8789A" w:rsidP="00B8789A">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noProof/>
          <w:lang w:eastAsia="fr-FR"/>
        </w:rPr>
        <w:lastRenderedPageBreak/>
        <w:drawing>
          <wp:anchor distT="0" distB="0" distL="114300" distR="114300" simplePos="0" relativeHeight="251671040" behindDoc="0" locked="0" layoutInCell="1" allowOverlap="1" wp14:anchorId="31A910FF" wp14:editId="3DFDDEAE">
            <wp:simplePos x="0" y="0"/>
            <wp:positionH relativeFrom="margin">
              <wp:align>right</wp:align>
            </wp:positionH>
            <wp:positionV relativeFrom="paragraph">
              <wp:posOffset>82550</wp:posOffset>
            </wp:positionV>
            <wp:extent cx="628650" cy="538480"/>
            <wp:effectExtent l="0" t="0" r="0" b="0"/>
            <wp:wrapNone/>
            <wp:docPr id="5" name="Imag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538480"/>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Pr>
          <w:rFonts w:ascii="Calibri" w:hAnsi="Calibri"/>
          <w:sz w:val="28"/>
          <w:szCs w:val="28"/>
        </w:rPr>
        <w:t xml:space="preserve">ANNEXE 3   </w:t>
      </w:r>
      <w:r w:rsidRPr="00B9223A">
        <w:rPr>
          <w:rFonts w:ascii="Calibri" w:hAnsi="Calibri"/>
          <w:sz w:val="28"/>
          <w:szCs w:val="28"/>
        </w:rPr>
        <w:t> </w:t>
      </w:r>
      <w:r>
        <w:rPr>
          <w:rFonts w:ascii="Calibri" w:hAnsi="Calibri"/>
          <w:sz w:val="28"/>
          <w:szCs w:val="28"/>
        </w:rPr>
        <w:t xml:space="preserve">-   </w:t>
      </w:r>
      <w:r w:rsidRPr="00B9223A">
        <w:rPr>
          <w:rFonts w:ascii="Calibri" w:hAnsi="Calibri"/>
          <w:sz w:val="28"/>
          <w:szCs w:val="28"/>
        </w:rPr>
        <w:t xml:space="preserve"> Planning</w:t>
      </w:r>
      <w:r>
        <w:rPr>
          <w:rFonts w:ascii="Calibri" w:hAnsi="Calibri"/>
          <w:sz w:val="28"/>
          <w:szCs w:val="28"/>
        </w:rPr>
        <w:t>s prévisionnel et</w:t>
      </w:r>
      <w:r w:rsidRPr="00B9223A">
        <w:rPr>
          <w:rFonts w:ascii="Calibri" w:hAnsi="Calibri"/>
          <w:sz w:val="28"/>
          <w:szCs w:val="28"/>
        </w:rPr>
        <w:t xml:space="preserve"> d’exécution</w:t>
      </w:r>
    </w:p>
    <w:p w14:paraId="01340A58" w14:textId="77777777" w:rsidR="00B8789A" w:rsidRPr="00B9223A" w:rsidRDefault="00B8789A" w:rsidP="00B8789A">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rFonts w:ascii="Calibri" w:hAnsi="Calibri"/>
          <w:sz w:val="28"/>
          <w:szCs w:val="28"/>
        </w:rPr>
        <w:t>Cartes FEC / T2K-upgrade</w:t>
      </w:r>
    </w:p>
    <w:p w14:paraId="447D8F1C" w14:textId="77777777" w:rsidR="00B8789A" w:rsidRPr="00B9223A" w:rsidRDefault="00B8789A" w:rsidP="00B8789A">
      <w:pPr>
        <w:jc w:val="both"/>
        <w:rPr>
          <w:rFonts w:ascii="Calibri" w:hAnsi="Calibri"/>
          <w:sz w:val="24"/>
          <w:szCs w:val="24"/>
        </w:rPr>
      </w:pPr>
    </w:p>
    <w:p w14:paraId="1FE80768" w14:textId="77777777" w:rsidR="00B8789A" w:rsidRPr="00B9223A" w:rsidRDefault="00B8789A" w:rsidP="00B8789A">
      <w:pPr>
        <w:jc w:val="both"/>
        <w:rPr>
          <w:rFonts w:ascii="Calibri" w:hAnsi="Calibri"/>
          <w:sz w:val="24"/>
          <w:szCs w:val="24"/>
        </w:rPr>
      </w:pPr>
    </w:p>
    <w:p w14:paraId="2370E4BE" w14:textId="77777777" w:rsidR="00B8789A" w:rsidRPr="00E902AA" w:rsidRDefault="00B8789A" w:rsidP="00B8789A">
      <w:pPr>
        <w:jc w:val="both"/>
        <w:rPr>
          <w:rFonts w:ascii="Calibri" w:hAnsi="Calibri"/>
          <w:sz w:val="24"/>
          <w:szCs w:val="24"/>
        </w:rPr>
      </w:pPr>
      <w:r w:rsidRPr="00B9223A">
        <w:rPr>
          <w:rFonts w:ascii="Calibri" w:hAnsi="Calibri"/>
          <w:sz w:val="24"/>
          <w:szCs w:val="24"/>
        </w:rPr>
        <w:t xml:space="preserve">La réalisation des </w:t>
      </w:r>
      <w:r>
        <w:rPr>
          <w:rFonts w:ascii="Calibri" w:hAnsi="Calibri"/>
          <w:sz w:val="24"/>
          <w:szCs w:val="24"/>
        </w:rPr>
        <w:t>cartes</w:t>
      </w:r>
      <w:r w:rsidRPr="00B9223A">
        <w:rPr>
          <w:rFonts w:ascii="Calibri" w:hAnsi="Calibri"/>
          <w:sz w:val="24"/>
          <w:szCs w:val="24"/>
        </w:rPr>
        <w:t xml:space="preserve"> électroniques, câblage et test</w:t>
      </w:r>
      <w:r>
        <w:rPr>
          <w:rFonts w:ascii="Calibri" w:hAnsi="Calibri"/>
          <w:sz w:val="24"/>
          <w:szCs w:val="24"/>
        </w:rPr>
        <w:t>s</w:t>
      </w:r>
      <w:r w:rsidRPr="00B9223A">
        <w:rPr>
          <w:rFonts w:ascii="Calibri" w:hAnsi="Calibri"/>
          <w:sz w:val="24"/>
          <w:szCs w:val="24"/>
        </w:rPr>
        <w:t xml:space="preserve"> compris, devra être effectuée </w:t>
      </w:r>
      <w:bookmarkStart w:id="250" w:name="_Hlk37236691"/>
      <w:r>
        <w:rPr>
          <w:rFonts w:ascii="Calibri" w:hAnsi="Calibri"/>
          <w:sz w:val="24"/>
          <w:szCs w:val="24"/>
        </w:rPr>
        <w:t xml:space="preserve">comme suit : </w:t>
      </w:r>
      <w:r>
        <w:rPr>
          <w:rFonts w:ascii="Calibri" w:hAnsi="Calibri"/>
          <w:sz w:val="24"/>
          <w:szCs w:val="24"/>
        </w:rPr>
        <w:br/>
      </w:r>
      <w:r w:rsidRPr="00E902AA">
        <w:rPr>
          <w:rFonts w:ascii="Calibri" w:hAnsi="Calibri"/>
          <w:b/>
          <w:bCs/>
          <w:sz w:val="24"/>
          <w:szCs w:val="24"/>
        </w:rPr>
        <w:t>en 8 semaines maximum</w:t>
      </w:r>
      <w:r>
        <w:rPr>
          <w:rFonts w:ascii="Calibri" w:hAnsi="Calibri"/>
          <w:sz w:val="24"/>
          <w:szCs w:val="24"/>
        </w:rPr>
        <w:t xml:space="preserve"> à partir de la date de notification du bon de commande pour les cartes de présérie ; </w:t>
      </w:r>
      <w:r w:rsidRPr="00B9223A">
        <w:rPr>
          <w:rFonts w:ascii="Calibri" w:hAnsi="Calibri"/>
          <w:b/>
          <w:sz w:val="24"/>
          <w:szCs w:val="24"/>
        </w:rPr>
        <w:t xml:space="preserve">en </w:t>
      </w:r>
      <w:r>
        <w:rPr>
          <w:rFonts w:ascii="Calibri" w:hAnsi="Calibri"/>
          <w:b/>
          <w:sz w:val="24"/>
          <w:szCs w:val="24"/>
        </w:rPr>
        <w:t>13</w:t>
      </w:r>
      <w:r w:rsidRPr="00B9223A">
        <w:rPr>
          <w:rFonts w:ascii="Calibri" w:hAnsi="Calibri"/>
          <w:b/>
          <w:sz w:val="24"/>
          <w:szCs w:val="24"/>
        </w:rPr>
        <w:t xml:space="preserve"> semaines</w:t>
      </w:r>
      <w:r w:rsidRPr="00B9223A">
        <w:rPr>
          <w:rFonts w:ascii="Calibri" w:hAnsi="Calibri"/>
          <w:sz w:val="24"/>
          <w:szCs w:val="24"/>
        </w:rPr>
        <w:t xml:space="preserve"> </w:t>
      </w:r>
      <w:r w:rsidRPr="00B9223A">
        <w:rPr>
          <w:rFonts w:ascii="Calibri" w:hAnsi="Calibri"/>
          <w:b/>
          <w:sz w:val="24"/>
          <w:szCs w:val="24"/>
        </w:rPr>
        <w:t>maximum</w:t>
      </w:r>
      <w:r w:rsidRPr="00B9223A">
        <w:rPr>
          <w:rFonts w:ascii="Calibri" w:hAnsi="Calibri"/>
          <w:sz w:val="24"/>
          <w:szCs w:val="24"/>
        </w:rPr>
        <w:t xml:space="preserve"> à partir de la date de notification des bons de commande </w:t>
      </w:r>
      <w:r>
        <w:rPr>
          <w:rFonts w:ascii="Calibri" w:hAnsi="Calibri"/>
          <w:sz w:val="24"/>
          <w:szCs w:val="24"/>
        </w:rPr>
        <w:t>pour des tranches de 36 cartes </w:t>
      </w:r>
      <w:bookmarkEnd w:id="250"/>
      <w:r>
        <w:rPr>
          <w:rFonts w:ascii="Calibri" w:hAnsi="Calibri"/>
          <w:sz w:val="24"/>
          <w:szCs w:val="24"/>
        </w:rPr>
        <w:t xml:space="preserve">; </w:t>
      </w:r>
      <w:r w:rsidRPr="00B9223A">
        <w:rPr>
          <w:rFonts w:ascii="Calibri" w:hAnsi="Calibri"/>
          <w:b/>
          <w:sz w:val="24"/>
          <w:szCs w:val="24"/>
        </w:rPr>
        <w:t xml:space="preserve">en </w:t>
      </w:r>
      <w:r>
        <w:rPr>
          <w:rFonts w:ascii="Calibri" w:hAnsi="Calibri"/>
          <w:b/>
          <w:sz w:val="24"/>
          <w:szCs w:val="24"/>
        </w:rPr>
        <w:t>20</w:t>
      </w:r>
      <w:r w:rsidRPr="00B9223A">
        <w:rPr>
          <w:rFonts w:ascii="Calibri" w:hAnsi="Calibri"/>
          <w:b/>
          <w:sz w:val="24"/>
          <w:szCs w:val="24"/>
        </w:rPr>
        <w:t xml:space="preserve"> semaines</w:t>
      </w:r>
      <w:r w:rsidRPr="00B9223A">
        <w:rPr>
          <w:rFonts w:ascii="Calibri" w:hAnsi="Calibri"/>
          <w:sz w:val="24"/>
          <w:szCs w:val="24"/>
        </w:rPr>
        <w:t xml:space="preserve"> </w:t>
      </w:r>
      <w:r w:rsidRPr="00B9223A">
        <w:rPr>
          <w:rFonts w:ascii="Calibri" w:hAnsi="Calibri"/>
          <w:b/>
          <w:sz w:val="24"/>
          <w:szCs w:val="24"/>
        </w:rPr>
        <w:t>maximum</w:t>
      </w:r>
      <w:r w:rsidRPr="00B9223A">
        <w:rPr>
          <w:rFonts w:ascii="Calibri" w:hAnsi="Calibri"/>
          <w:sz w:val="24"/>
          <w:szCs w:val="24"/>
        </w:rPr>
        <w:t xml:space="preserve"> à partir de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pour une tranche de 72 cartes </w:t>
      </w:r>
      <w:r w:rsidRPr="00B9223A">
        <w:rPr>
          <w:rFonts w:ascii="Calibri" w:hAnsi="Calibri"/>
          <w:sz w:val="24"/>
          <w:szCs w:val="24"/>
        </w:rPr>
        <w:t xml:space="preserve"> (1</w:t>
      </w:r>
      <w:r w:rsidRPr="00B9223A">
        <w:rPr>
          <w:rFonts w:ascii="Calibri" w:hAnsi="Calibri"/>
          <w:sz w:val="24"/>
          <w:szCs w:val="24"/>
          <w:vertAlign w:val="superscript"/>
        </w:rPr>
        <w:t>er</w:t>
      </w:r>
      <w:r w:rsidRPr="00B9223A">
        <w:rPr>
          <w:rFonts w:ascii="Calibri" w:hAnsi="Calibri"/>
          <w:sz w:val="24"/>
          <w:szCs w:val="24"/>
        </w:rPr>
        <w:t xml:space="preserve"> bon de commande de </w:t>
      </w:r>
      <w:r>
        <w:rPr>
          <w:rFonts w:ascii="Calibri" w:hAnsi="Calibri"/>
          <w:sz w:val="24"/>
          <w:szCs w:val="24"/>
        </w:rPr>
        <w:t>8 cartes de présérie,</w:t>
      </w:r>
      <w:r w:rsidRPr="00B9223A">
        <w:rPr>
          <w:rFonts w:ascii="Calibri" w:hAnsi="Calibri"/>
          <w:sz w:val="24"/>
          <w:szCs w:val="24"/>
        </w:rPr>
        <w:t xml:space="preserve"> 2</w:t>
      </w:r>
      <w:r w:rsidRPr="00B9223A">
        <w:rPr>
          <w:rFonts w:ascii="Calibri" w:hAnsi="Calibri"/>
          <w:sz w:val="24"/>
          <w:szCs w:val="24"/>
          <w:vertAlign w:val="superscript"/>
        </w:rPr>
        <w:t>ème</w:t>
      </w:r>
      <w:r w:rsidRPr="00B9223A">
        <w:rPr>
          <w:rFonts w:ascii="Calibri" w:hAnsi="Calibri"/>
          <w:sz w:val="24"/>
          <w:szCs w:val="24"/>
        </w:rPr>
        <w:t xml:space="preserve"> bon de commande de </w:t>
      </w:r>
      <w:r>
        <w:rPr>
          <w:rFonts w:ascii="Calibri" w:hAnsi="Calibri"/>
          <w:sz w:val="24"/>
          <w:szCs w:val="24"/>
        </w:rPr>
        <w:t>36 ou 72 cartes</w:t>
      </w:r>
      <w:r w:rsidRPr="00B9223A">
        <w:rPr>
          <w:rFonts w:ascii="Calibri" w:hAnsi="Calibri"/>
          <w:sz w:val="24"/>
          <w:szCs w:val="24"/>
        </w:rPr>
        <w:t xml:space="preserve"> le cas échéant</w:t>
      </w:r>
      <w:r>
        <w:rPr>
          <w:rFonts w:ascii="Calibri" w:hAnsi="Calibri"/>
          <w:sz w:val="24"/>
          <w:szCs w:val="24"/>
        </w:rPr>
        <w:t>, 3</w:t>
      </w:r>
      <w:r w:rsidRPr="00E74FC5">
        <w:rPr>
          <w:rFonts w:ascii="Calibri" w:hAnsi="Calibri"/>
          <w:sz w:val="24"/>
          <w:szCs w:val="24"/>
          <w:vertAlign w:val="superscript"/>
        </w:rPr>
        <w:t>ème</w:t>
      </w:r>
      <w:r>
        <w:rPr>
          <w:rFonts w:ascii="Calibri" w:hAnsi="Calibri"/>
          <w:sz w:val="24"/>
          <w:szCs w:val="24"/>
        </w:rPr>
        <w:t xml:space="preserve"> bon de commande de 36 cartes le cas échéant</w:t>
      </w:r>
      <w:r w:rsidRPr="00B9223A">
        <w:rPr>
          <w:rFonts w:ascii="Calibri" w:hAnsi="Calibri"/>
          <w:sz w:val="24"/>
          <w:szCs w:val="24"/>
        </w:rPr>
        <w:t>)</w:t>
      </w:r>
      <w:r>
        <w:rPr>
          <w:rFonts w:ascii="Calibri" w:hAnsi="Calibri"/>
          <w:sz w:val="24"/>
          <w:szCs w:val="24"/>
        </w:rPr>
        <w:t>.</w:t>
      </w:r>
    </w:p>
    <w:p w14:paraId="3D041D32" w14:textId="77777777" w:rsidR="00B8789A" w:rsidRPr="00B9223A" w:rsidRDefault="00B8789A" w:rsidP="00B8789A">
      <w:pPr>
        <w:jc w:val="both"/>
        <w:rPr>
          <w:rFonts w:ascii="Calibri" w:hAnsi="Calibri"/>
          <w:sz w:val="24"/>
          <w:szCs w:val="24"/>
        </w:rPr>
      </w:pPr>
      <w:r w:rsidRPr="00B9223A">
        <w:rPr>
          <w:rFonts w:ascii="Calibri" w:hAnsi="Calibri"/>
          <w:sz w:val="24"/>
          <w:szCs w:val="24"/>
        </w:rPr>
        <w:t>Un calendrier de production devra être fourni par le titulaire à la réunion préparatoire.</w:t>
      </w:r>
    </w:p>
    <w:p w14:paraId="61E0EEA3" w14:textId="77777777" w:rsidR="00B8789A" w:rsidRPr="00B9223A" w:rsidRDefault="00B8789A" w:rsidP="00B8789A">
      <w:pPr>
        <w:jc w:val="both"/>
        <w:rPr>
          <w:rFonts w:ascii="Calibri" w:hAnsi="Calibri"/>
          <w:sz w:val="24"/>
          <w:szCs w:val="24"/>
        </w:rPr>
      </w:pPr>
      <w:r w:rsidRPr="00B9223A">
        <w:rPr>
          <w:rFonts w:ascii="Calibri" w:hAnsi="Calibri"/>
          <w:sz w:val="24"/>
          <w:szCs w:val="24"/>
        </w:rPr>
        <w:t xml:space="preserve">Une revue de l’ensemble des documents </w:t>
      </w:r>
      <w:r>
        <w:rPr>
          <w:rFonts w:ascii="Calibri" w:hAnsi="Calibri"/>
          <w:sz w:val="24"/>
          <w:szCs w:val="24"/>
        </w:rPr>
        <w:t xml:space="preserve">de </w:t>
      </w:r>
      <w:r w:rsidRPr="00B9223A">
        <w:rPr>
          <w:rFonts w:ascii="Calibri" w:hAnsi="Calibri"/>
          <w:sz w:val="24"/>
          <w:szCs w:val="24"/>
        </w:rPr>
        <w:t>production sera planifiée avant le lancement en fabrication. La sanction de cette revue sera l’autorisation de la fabrication des circuits imprimés.</w:t>
      </w:r>
    </w:p>
    <w:p w14:paraId="0D2FDD80" w14:textId="77777777" w:rsidR="00B8789A" w:rsidRPr="00B9223A" w:rsidRDefault="00B8789A" w:rsidP="00B8789A">
      <w:pPr>
        <w:jc w:val="both"/>
        <w:rPr>
          <w:rFonts w:ascii="Calibri" w:hAnsi="Calibri"/>
          <w:sz w:val="24"/>
          <w:szCs w:val="24"/>
        </w:rPr>
      </w:pPr>
      <w:r w:rsidRPr="00B9223A">
        <w:rPr>
          <w:rFonts w:ascii="Calibri" w:hAnsi="Calibri"/>
          <w:sz w:val="24"/>
          <w:szCs w:val="24"/>
        </w:rPr>
        <w:t>De plus, des réunions de suivi de production seront planifiées. La fréquence des réunions sera définie avec le titulaire.</w:t>
      </w:r>
    </w:p>
    <w:p w14:paraId="00513BC4" w14:textId="77777777" w:rsidR="00B8789A" w:rsidRPr="00B9223A" w:rsidRDefault="00B8789A" w:rsidP="00B8789A">
      <w:pPr>
        <w:jc w:val="both"/>
        <w:rPr>
          <w:rFonts w:ascii="Calibri" w:hAnsi="Calibri"/>
          <w:sz w:val="24"/>
          <w:szCs w:val="24"/>
        </w:rPr>
      </w:pPr>
      <w:r w:rsidRPr="00B9223A">
        <w:rPr>
          <w:rFonts w:ascii="Calibri" w:hAnsi="Calibri"/>
          <w:sz w:val="24"/>
          <w:szCs w:val="24"/>
        </w:rPr>
        <w:t>Le planning prévisionnel ci-dessous est le format attendu dans la proposition. Le temps T0 correspond à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de la présérie, l</w:t>
      </w:r>
      <w:r w:rsidRPr="00B9223A">
        <w:rPr>
          <w:rFonts w:ascii="Calibri" w:hAnsi="Calibri"/>
          <w:sz w:val="24"/>
          <w:szCs w:val="24"/>
        </w:rPr>
        <w:t>e temps T</w:t>
      </w:r>
      <w:r>
        <w:rPr>
          <w:rFonts w:ascii="Calibri" w:hAnsi="Calibri"/>
          <w:sz w:val="24"/>
          <w:szCs w:val="24"/>
        </w:rPr>
        <w:t>1</w:t>
      </w:r>
      <w:r w:rsidRPr="00B9223A">
        <w:rPr>
          <w:rFonts w:ascii="Calibri" w:hAnsi="Calibri"/>
          <w:sz w:val="24"/>
          <w:szCs w:val="24"/>
        </w:rPr>
        <w:t xml:space="preserve"> correspond à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d’une tranche</w:t>
      </w:r>
      <w:r w:rsidRPr="00B9223A">
        <w:rPr>
          <w:rFonts w:ascii="Calibri" w:hAnsi="Calibri"/>
          <w:sz w:val="24"/>
          <w:szCs w:val="24"/>
        </w:rPr>
        <w:t xml:space="preserve"> </w:t>
      </w:r>
      <w:r>
        <w:rPr>
          <w:rFonts w:ascii="Calibri" w:hAnsi="Calibri"/>
          <w:sz w:val="24"/>
          <w:szCs w:val="24"/>
        </w:rPr>
        <w:t>de 36 cartes, l</w:t>
      </w:r>
      <w:r w:rsidRPr="00B9223A">
        <w:rPr>
          <w:rFonts w:ascii="Calibri" w:hAnsi="Calibri"/>
          <w:sz w:val="24"/>
          <w:szCs w:val="24"/>
        </w:rPr>
        <w:t>e temps T</w:t>
      </w:r>
      <w:r>
        <w:rPr>
          <w:rFonts w:ascii="Calibri" w:hAnsi="Calibri"/>
          <w:sz w:val="24"/>
          <w:szCs w:val="24"/>
        </w:rPr>
        <w:t>2</w:t>
      </w:r>
      <w:r w:rsidRPr="00B9223A">
        <w:rPr>
          <w:rFonts w:ascii="Calibri" w:hAnsi="Calibri"/>
          <w:sz w:val="24"/>
          <w:szCs w:val="24"/>
        </w:rPr>
        <w:t xml:space="preserve"> correspond à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d’une tranche de 72 cartes</w:t>
      </w:r>
      <w:r w:rsidRPr="00B9223A">
        <w:rPr>
          <w:rFonts w:ascii="Calibri" w:hAnsi="Calibri"/>
          <w:sz w:val="24"/>
          <w:szCs w:val="24"/>
        </w:rPr>
        <w:t xml:space="preserve">. </w:t>
      </w:r>
    </w:p>
    <w:p w14:paraId="476E6D86" w14:textId="77777777" w:rsidR="00B8789A" w:rsidRPr="00B9223A" w:rsidRDefault="00B8789A" w:rsidP="00B8789A">
      <w:pPr>
        <w:jc w:val="both"/>
        <w:rPr>
          <w:rFonts w:ascii="Calibri" w:hAnsi="Calibri"/>
          <w:sz w:val="24"/>
          <w:szCs w:val="24"/>
        </w:rPr>
      </w:pPr>
      <w:r w:rsidRPr="00B9223A">
        <w:rPr>
          <w:rFonts w:ascii="Calibri" w:hAnsi="Calibri"/>
          <w:b/>
          <w:sz w:val="24"/>
          <w:szCs w:val="24"/>
        </w:rPr>
        <w:t xml:space="preserve">Les temps intermédiaires sont à définir (AD) par le titulaire. </w:t>
      </w:r>
      <w:r w:rsidRPr="00B9223A">
        <w:rPr>
          <w:rFonts w:ascii="Calibri" w:hAnsi="Calibri"/>
          <w:sz w:val="24"/>
          <w:szCs w:val="24"/>
        </w:rPr>
        <w:t>Ils devront être définis au plus juste de la capabilité du titulaire.</w:t>
      </w:r>
    </w:p>
    <w:p w14:paraId="726C84AC" w14:textId="77777777" w:rsidR="00B8789A" w:rsidRPr="00B9223A" w:rsidRDefault="00B8789A" w:rsidP="00B8789A">
      <w:pPr>
        <w:jc w:val="both"/>
        <w:rPr>
          <w:rFonts w:ascii="Calibri" w:hAnsi="Calibri"/>
          <w:sz w:val="24"/>
          <w:szCs w:val="24"/>
        </w:rPr>
      </w:pPr>
      <w:r w:rsidRPr="00B9223A">
        <w:rPr>
          <w:rFonts w:ascii="Calibri" w:hAnsi="Calibri"/>
          <w:sz w:val="24"/>
          <w:szCs w:val="24"/>
        </w:rPr>
        <w:t xml:space="preserve">Le planning prévisionnel considère un délai de réception moyen des composants </w:t>
      </w:r>
      <w:r>
        <w:rPr>
          <w:rFonts w:ascii="Calibri" w:hAnsi="Calibri"/>
          <w:sz w:val="24"/>
          <w:szCs w:val="24"/>
        </w:rPr>
        <w:t xml:space="preserve">passifs </w:t>
      </w:r>
      <w:r w:rsidRPr="00B9223A">
        <w:rPr>
          <w:rFonts w:ascii="Calibri" w:hAnsi="Calibri"/>
          <w:sz w:val="24"/>
          <w:szCs w:val="24"/>
        </w:rPr>
        <w:t xml:space="preserve">inférieur à </w:t>
      </w:r>
      <w:r>
        <w:rPr>
          <w:rFonts w:ascii="Calibri" w:hAnsi="Calibri"/>
          <w:sz w:val="24"/>
          <w:szCs w:val="24"/>
        </w:rPr>
        <w:t>3</w:t>
      </w:r>
      <w:r w:rsidRPr="00B9223A">
        <w:rPr>
          <w:rFonts w:ascii="Calibri" w:hAnsi="Calibri"/>
          <w:sz w:val="24"/>
          <w:szCs w:val="24"/>
        </w:rPr>
        <w:t xml:space="preserve"> semaines.</w:t>
      </w:r>
    </w:p>
    <w:p w14:paraId="482A9E4A" w14:textId="77777777" w:rsidR="00B8789A" w:rsidRPr="00B9223A" w:rsidRDefault="00B8789A" w:rsidP="00B8789A">
      <w:pPr>
        <w:jc w:val="both"/>
        <w:rPr>
          <w:rFonts w:ascii="Calibri" w:hAnsi="Calibri"/>
          <w:i/>
          <w:sz w:val="24"/>
          <w:szCs w:val="24"/>
        </w:rPr>
      </w:pPr>
      <w:r w:rsidRPr="00B9223A">
        <w:rPr>
          <w:rFonts w:ascii="Calibri" w:hAnsi="Calibri"/>
          <w:b/>
          <w:i/>
          <w:sz w:val="24"/>
          <w:szCs w:val="24"/>
        </w:rPr>
        <w:t>Seuls les délais maximum</w:t>
      </w:r>
      <w:r>
        <w:rPr>
          <w:rFonts w:ascii="Calibri" w:hAnsi="Calibri"/>
          <w:b/>
          <w:i/>
          <w:sz w:val="24"/>
          <w:szCs w:val="24"/>
        </w:rPr>
        <w:t>s</w:t>
      </w:r>
      <w:r w:rsidRPr="00B9223A">
        <w:rPr>
          <w:rFonts w:ascii="Calibri" w:hAnsi="Calibri"/>
          <w:b/>
          <w:i/>
          <w:sz w:val="24"/>
          <w:szCs w:val="24"/>
        </w:rPr>
        <w:t xml:space="preserve"> de réception (présérie et série) à compter de la notification des bons de commande doivent être impérativement respectés</w:t>
      </w:r>
      <w:r w:rsidRPr="00B9223A">
        <w:rPr>
          <w:rFonts w:ascii="Calibri" w:hAnsi="Calibri"/>
          <w:i/>
          <w:sz w:val="24"/>
          <w:szCs w:val="24"/>
        </w:rPr>
        <w:t>.</w:t>
      </w:r>
    </w:p>
    <w:p w14:paraId="260754A0" w14:textId="77777777" w:rsidR="00B8789A" w:rsidRPr="00B9223A" w:rsidRDefault="00B8789A" w:rsidP="00B8789A">
      <w:pPr>
        <w:rPr>
          <w:rFonts w:ascii="Calibri" w:hAnsi="Calibri"/>
        </w:rPr>
      </w:pPr>
    </w:p>
    <w:p w14:paraId="02464C81" w14:textId="77777777" w:rsidR="00B8789A" w:rsidRPr="00B9223A" w:rsidRDefault="00B8789A" w:rsidP="00B8789A">
      <w:pPr>
        <w:rPr>
          <w:rFonts w:ascii="Calibri" w:hAnsi="Calibri"/>
        </w:rPr>
      </w:pPr>
    </w:p>
    <w:p w14:paraId="5DF1A430" w14:textId="77777777" w:rsidR="00B8789A" w:rsidRPr="00B9223A" w:rsidRDefault="00B8789A" w:rsidP="00B8789A">
      <w:pPr>
        <w:rPr>
          <w:rFonts w:ascii="Calibri" w:hAnsi="Calibri"/>
        </w:rPr>
      </w:pPr>
      <w:r w:rsidRPr="00B9223A">
        <w:rPr>
          <w:rFonts w:ascii="Calibri" w:hAnsi="Calibri"/>
        </w:rPr>
        <w:br w:type="page"/>
      </w:r>
    </w:p>
    <w:p w14:paraId="1A34AF8A" w14:textId="77777777" w:rsidR="00B8789A" w:rsidRPr="00B9223A" w:rsidRDefault="00B8789A" w:rsidP="00B8789A">
      <w:pPr>
        <w:pBdr>
          <w:top w:val="single" w:sz="12" w:space="1" w:color="auto"/>
          <w:left w:val="single" w:sz="12" w:space="4" w:color="auto"/>
          <w:bottom w:val="single" w:sz="12" w:space="1" w:color="auto"/>
          <w:right w:val="single" w:sz="12" w:space="4" w:color="auto"/>
        </w:pBdr>
        <w:spacing w:after="120"/>
        <w:jc w:val="center"/>
        <w:rPr>
          <w:rFonts w:ascii="Calibri" w:hAnsi="Calibri"/>
          <w:sz w:val="28"/>
          <w:szCs w:val="28"/>
        </w:rPr>
      </w:pPr>
      <w:r>
        <w:rPr>
          <w:rFonts w:ascii="Calibri" w:hAnsi="Calibri"/>
          <w:sz w:val="28"/>
          <w:szCs w:val="28"/>
        </w:rPr>
        <w:lastRenderedPageBreak/>
        <w:t xml:space="preserve">ANNEXE 3    -    </w:t>
      </w:r>
      <w:r w:rsidRPr="00B9223A">
        <w:rPr>
          <w:rFonts w:ascii="Calibri" w:hAnsi="Calibri"/>
          <w:sz w:val="28"/>
          <w:szCs w:val="28"/>
        </w:rPr>
        <w:t>Planning prévisionnel</w:t>
      </w:r>
      <w:r>
        <w:rPr>
          <w:rFonts w:ascii="Calibri" w:hAnsi="Calibri"/>
          <w:sz w:val="28"/>
          <w:szCs w:val="28"/>
        </w:rPr>
        <w:t xml:space="preserve">   -   Cartes FEC/T2K-upgrade</w:t>
      </w:r>
    </w:p>
    <w:p w14:paraId="723F1367" w14:textId="77777777" w:rsidR="00B8789A" w:rsidRPr="00B9223A" w:rsidRDefault="00B8789A" w:rsidP="00B8789A">
      <w:pPr>
        <w:spacing w:after="120"/>
        <w:rPr>
          <w:rFonts w:ascii="Calibri" w:hAnsi="Calibri"/>
        </w:rPr>
      </w:pPr>
    </w:p>
    <w:tbl>
      <w:tblPr>
        <w:tblStyle w:val="Grilledutableau"/>
        <w:tblW w:w="0" w:type="auto"/>
        <w:tblLook w:val="04A0" w:firstRow="1" w:lastRow="0" w:firstColumn="1" w:lastColumn="0" w:noHBand="0" w:noVBand="1"/>
      </w:tblPr>
      <w:tblGrid>
        <w:gridCol w:w="1980"/>
        <w:gridCol w:w="1760"/>
        <w:gridCol w:w="5690"/>
      </w:tblGrid>
      <w:tr w:rsidR="00B8789A" w:rsidRPr="00F33979" w14:paraId="4E27D47A" w14:textId="77777777" w:rsidTr="00167FE6">
        <w:tc>
          <w:tcPr>
            <w:tcW w:w="2072" w:type="dxa"/>
            <w:vMerge w:val="restart"/>
            <w:tcBorders>
              <w:top w:val="double" w:sz="4" w:space="0" w:color="auto"/>
              <w:left w:val="double" w:sz="4" w:space="0" w:color="auto"/>
              <w:bottom w:val="double" w:sz="4" w:space="0" w:color="auto"/>
            </w:tcBorders>
            <w:shd w:val="clear" w:color="auto" w:fill="auto"/>
            <w:vAlign w:val="center"/>
          </w:tcPr>
          <w:p w14:paraId="78D84130" w14:textId="77777777" w:rsidR="00B8789A" w:rsidRPr="00B9223A" w:rsidRDefault="00B8789A" w:rsidP="00167FE6">
            <w:pPr>
              <w:jc w:val="center"/>
              <w:rPr>
                <w:rFonts w:ascii="Calibri" w:hAnsi="Calibri"/>
              </w:rPr>
            </w:pPr>
          </w:p>
        </w:tc>
        <w:tc>
          <w:tcPr>
            <w:tcW w:w="1813" w:type="dxa"/>
            <w:tcBorders>
              <w:top w:val="double" w:sz="4" w:space="0" w:color="auto"/>
            </w:tcBorders>
            <w:vAlign w:val="center"/>
          </w:tcPr>
          <w:p w14:paraId="1B49C880" w14:textId="77777777" w:rsidR="00B8789A" w:rsidRPr="00B9223A" w:rsidRDefault="00B8789A" w:rsidP="00167FE6">
            <w:pPr>
              <w:jc w:val="center"/>
              <w:rPr>
                <w:rFonts w:ascii="Calibri" w:hAnsi="Calibri"/>
              </w:rPr>
            </w:pPr>
            <w:r w:rsidRPr="00B9223A">
              <w:rPr>
                <w:rFonts w:ascii="Calibri" w:hAnsi="Calibri"/>
              </w:rPr>
              <w:t>T0 + 1 semaine</w:t>
            </w:r>
          </w:p>
        </w:tc>
        <w:tc>
          <w:tcPr>
            <w:tcW w:w="6057" w:type="dxa"/>
            <w:tcBorders>
              <w:top w:val="double" w:sz="4" w:space="0" w:color="auto"/>
              <w:right w:val="double" w:sz="4" w:space="0" w:color="auto"/>
            </w:tcBorders>
          </w:tcPr>
          <w:p w14:paraId="789D85ED"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Réunion préparatoire</w:t>
            </w:r>
          </w:p>
        </w:tc>
      </w:tr>
      <w:tr w:rsidR="00B8789A" w:rsidRPr="00764F81" w14:paraId="34E22C81" w14:textId="77777777" w:rsidTr="00167FE6">
        <w:tc>
          <w:tcPr>
            <w:tcW w:w="2072" w:type="dxa"/>
            <w:vMerge/>
            <w:tcBorders>
              <w:top w:val="double" w:sz="4" w:space="0" w:color="auto"/>
              <w:left w:val="double" w:sz="4" w:space="0" w:color="auto"/>
              <w:bottom w:val="double" w:sz="4" w:space="0" w:color="auto"/>
            </w:tcBorders>
            <w:shd w:val="clear" w:color="auto" w:fill="auto"/>
            <w:vAlign w:val="center"/>
          </w:tcPr>
          <w:p w14:paraId="690F1E11" w14:textId="77777777" w:rsidR="00B8789A" w:rsidRPr="00B9223A" w:rsidRDefault="00B8789A" w:rsidP="00167FE6">
            <w:pPr>
              <w:jc w:val="center"/>
              <w:rPr>
                <w:rFonts w:ascii="Calibri" w:hAnsi="Calibri"/>
              </w:rPr>
            </w:pPr>
          </w:p>
        </w:tc>
        <w:tc>
          <w:tcPr>
            <w:tcW w:w="1813" w:type="dxa"/>
            <w:tcBorders>
              <w:bottom w:val="double" w:sz="4" w:space="0" w:color="auto"/>
            </w:tcBorders>
            <w:vAlign w:val="center"/>
          </w:tcPr>
          <w:p w14:paraId="0401528A" w14:textId="77777777" w:rsidR="00B8789A" w:rsidRPr="00B9223A" w:rsidRDefault="00B8789A" w:rsidP="00167FE6">
            <w:pPr>
              <w:jc w:val="center"/>
              <w:rPr>
                <w:rFonts w:ascii="Calibri" w:hAnsi="Calibri"/>
              </w:rPr>
            </w:pPr>
            <w:r w:rsidRPr="00B9223A">
              <w:rPr>
                <w:rFonts w:ascii="Calibri" w:hAnsi="Calibri"/>
              </w:rPr>
              <w:t>T0 + AD</w:t>
            </w:r>
          </w:p>
        </w:tc>
        <w:tc>
          <w:tcPr>
            <w:tcW w:w="6057" w:type="dxa"/>
            <w:tcBorders>
              <w:bottom w:val="double" w:sz="4" w:space="0" w:color="auto"/>
              <w:right w:val="double" w:sz="4" w:space="0" w:color="auto"/>
            </w:tcBorders>
            <w:vAlign w:val="center"/>
          </w:tcPr>
          <w:p w14:paraId="41C81BE0"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Validation du LPNHE du rapport de simulation des impédances théoriques</w:t>
            </w:r>
          </w:p>
        </w:tc>
      </w:tr>
      <w:tr w:rsidR="00B8789A" w:rsidRPr="00F33979" w14:paraId="3CD46A0B" w14:textId="77777777" w:rsidTr="00167FE6">
        <w:tc>
          <w:tcPr>
            <w:tcW w:w="2072" w:type="dxa"/>
            <w:vMerge w:val="restart"/>
            <w:tcBorders>
              <w:top w:val="double" w:sz="4" w:space="0" w:color="auto"/>
              <w:left w:val="double" w:sz="4" w:space="0" w:color="auto"/>
            </w:tcBorders>
            <w:shd w:val="clear" w:color="auto" w:fill="auto"/>
            <w:vAlign w:val="center"/>
          </w:tcPr>
          <w:p w14:paraId="63D21951" w14:textId="77777777" w:rsidR="00B8789A" w:rsidRPr="00B9223A" w:rsidRDefault="00B8789A" w:rsidP="00167FE6">
            <w:pPr>
              <w:jc w:val="center"/>
              <w:rPr>
                <w:rFonts w:ascii="Calibri" w:hAnsi="Calibri"/>
                <w:b/>
              </w:rPr>
            </w:pPr>
            <w:r w:rsidRPr="00B9223A">
              <w:rPr>
                <w:rFonts w:ascii="Calibri" w:hAnsi="Calibri"/>
                <w:b/>
              </w:rPr>
              <w:t>PRE SERIE</w:t>
            </w:r>
          </w:p>
          <w:p w14:paraId="0E222B12" w14:textId="77777777" w:rsidR="00B8789A" w:rsidRPr="00B9223A" w:rsidRDefault="00B8789A" w:rsidP="00167FE6">
            <w:pPr>
              <w:jc w:val="center"/>
              <w:rPr>
                <w:rFonts w:ascii="Calibri" w:hAnsi="Calibri"/>
              </w:rPr>
            </w:pPr>
            <w:r>
              <w:rPr>
                <w:rFonts w:ascii="Calibri" w:hAnsi="Calibri"/>
                <w:b/>
              </w:rPr>
              <w:t>8 cartes</w:t>
            </w:r>
          </w:p>
        </w:tc>
        <w:tc>
          <w:tcPr>
            <w:tcW w:w="1813" w:type="dxa"/>
            <w:vMerge w:val="restart"/>
            <w:tcBorders>
              <w:top w:val="double" w:sz="4" w:space="0" w:color="auto"/>
            </w:tcBorders>
            <w:shd w:val="clear" w:color="auto" w:fill="D9D9D9" w:themeFill="background1" w:themeFillShade="D9"/>
            <w:vAlign w:val="center"/>
          </w:tcPr>
          <w:p w14:paraId="4FDB0191" w14:textId="77777777" w:rsidR="00B8789A" w:rsidRPr="00B9223A" w:rsidRDefault="00B8789A" w:rsidP="00167FE6">
            <w:pPr>
              <w:jc w:val="center"/>
              <w:rPr>
                <w:rFonts w:ascii="Calibri" w:hAnsi="Calibri"/>
              </w:rPr>
            </w:pPr>
          </w:p>
        </w:tc>
        <w:tc>
          <w:tcPr>
            <w:tcW w:w="6057" w:type="dxa"/>
            <w:tcBorders>
              <w:top w:val="double" w:sz="4" w:space="0" w:color="auto"/>
              <w:left w:val="single" w:sz="6" w:space="0" w:color="auto"/>
              <w:bottom w:val="single" w:sz="6" w:space="0" w:color="auto"/>
              <w:right w:val="double" w:sz="4" w:space="0" w:color="auto"/>
            </w:tcBorders>
          </w:tcPr>
          <w:p w14:paraId="1FD80214"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Fabrication des circuits imprimés</w:t>
            </w:r>
          </w:p>
        </w:tc>
      </w:tr>
      <w:tr w:rsidR="00B8789A" w:rsidRPr="00764F81" w14:paraId="19A33E89" w14:textId="77777777" w:rsidTr="00167FE6">
        <w:tc>
          <w:tcPr>
            <w:tcW w:w="2072" w:type="dxa"/>
            <w:vMerge/>
            <w:tcBorders>
              <w:left w:val="double" w:sz="4" w:space="0" w:color="auto"/>
            </w:tcBorders>
            <w:shd w:val="clear" w:color="auto" w:fill="auto"/>
          </w:tcPr>
          <w:p w14:paraId="3BF50B5A" w14:textId="77777777" w:rsidR="00B8789A" w:rsidRPr="00B9223A" w:rsidRDefault="00B8789A" w:rsidP="00167FE6">
            <w:pPr>
              <w:jc w:val="center"/>
              <w:rPr>
                <w:rFonts w:ascii="Calibri" w:hAnsi="Calibri"/>
              </w:rPr>
            </w:pPr>
          </w:p>
        </w:tc>
        <w:tc>
          <w:tcPr>
            <w:tcW w:w="1813" w:type="dxa"/>
            <w:vMerge/>
            <w:tcBorders>
              <w:bottom w:val="single" w:sz="4" w:space="0" w:color="auto"/>
            </w:tcBorders>
            <w:vAlign w:val="center"/>
          </w:tcPr>
          <w:p w14:paraId="42C14FFD"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D268404"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Réception, contrôle et validation des circuits imprimés par le Titulaire en présence du LPNHE</w:t>
            </w:r>
          </w:p>
        </w:tc>
      </w:tr>
      <w:tr w:rsidR="00B8789A" w:rsidRPr="00764F81" w14:paraId="4E612732" w14:textId="77777777" w:rsidTr="00167FE6">
        <w:tc>
          <w:tcPr>
            <w:tcW w:w="2072" w:type="dxa"/>
            <w:vMerge/>
            <w:tcBorders>
              <w:left w:val="double" w:sz="4" w:space="0" w:color="auto"/>
            </w:tcBorders>
            <w:shd w:val="clear" w:color="auto" w:fill="auto"/>
            <w:vAlign w:val="center"/>
          </w:tcPr>
          <w:p w14:paraId="26A2C046" w14:textId="77777777" w:rsidR="00B8789A" w:rsidRPr="00B9223A" w:rsidRDefault="00B8789A" w:rsidP="00167FE6">
            <w:pPr>
              <w:jc w:val="center"/>
              <w:rPr>
                <w:rFonts w:ascii="Calibri" w:hAnsi="Calibri"/>
                <w:b/>
              </w:rPr>
            </w:pPr>
          </w:p>
        </w:tc>
        <w:tc>
          <w:tcPr>
            <w:tcW w:w="1813" w:type="dxa"/>
            <w:tcBorders>
              <w:top w:val="single" w:sz="4" w:space="0" w:color="auto"/>
            </w:tcBorders>
            <w:shd w:val="clear" w:color="auto" w:fill="FFFFFF" w:themeFill="background1"/>
            <w:vAlign w:val="center"/>
          </w:tcPr>
          <w:p w14:paraId="4CB7013D" w14:textId="77777777" w:rsidR="00B8789A" w:rsidRPr="00B9223A" w:rsidRDefault="00B8789A" w:rsidP="00167FE6">
            <w:pPr>
              <w:jc w:val="center"/>
              <w:rPr>
                <w:rFonts w:ascii="Calibri" w:hAnsi="Calibri"/>
              </w:rPr>
            </w:pPr>
            <w:r w:rsidRPr="00B9223A">
              <w:rPr>
                <w:rFonts w:ascii="Calibri" w:hAnsi="Calibri"/>
              </w:rPr>
              <w:t>T0 + AD</w:t>
            </w:r>
          </w:p>
        </w:tc>
        <w:tc>
          <w:tcPr>
            <w:tcW w:w="6057" w:type="dxa"/>
            <w:tcBorders>
              <w:top w:val="single" w:sz="6" w:space="0" w:color="auto"/>
              <w:left w:val="single" w:sz="6" w:space="0" w:color="auto"/>
              <w:bottom w:val="single" w:sz="6" w:space="0" w:color="auto"/>
              <w:right w:val="double" w:sz="4" w:space="0" w:color="auto"/>
            </w:tcBorders>
          </w:tcPr>
          <w:p w14:paraId="23B769C3"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des composants et du banc de test.</w:t>
            </w:r>
          </w:p>
        </w:tc>
      </w:tr>
      <w:tr w:rsidR="00B8789A" w:rsidRPr="00764F81" w14:paraId="25A0BEF6" w14:textId="77777777" w:rsidTr="00167FE6">
        <w:tc>
          <w:tcPr>
            <w:tcW w:w="2072" w:type="dxa"/>
            <w:vMerge/>
            <w:tcBorders>
              <w:left w:val="double" w:sz="4" w:space="0" w:color="auto"/>
            </w:tcBorders>
            <w:shd w:val="clear" w:color="auto" w:fill="auto"/>
            <w:vAlign w:val="center"/>
          </w:tcPr>
          <w:p w14:paraId="00297C57" w14:textId="77777777" w:rsidR="00B8789A" w:rsidRPr="00B9223A" w:rsidRDefault="00B8789A" w:rsidP="00167FE6">
            <w:pPr>
              <w:jc w:val="center"/>
              <w:rPr>
                <w:rFonts w:ascii="Calibri" w:hAnsi="Calibri"/>
                <w:b/>
              </w:rPr>
            </w:pPr>
          </w:p>
        </w:tc>
        <w:tc>
          <w:tcPr>
            <w:tcW w:w="1813" w:type="dxa"/>
            <w:vMerge w:val="restart"/>
            <w:shd w:val="clear" w:color="auto" w:fill="D9D9D9" w:themeFill="background1" w:themeFillShade="D9"/>
            <w:vAlign w:val="center"/>
          </w:tcPr>
          <w:p w14:paraId="5293BA8B"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8685565"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cartes électroniques (câblage, déverminage)</w:t>
            </w:r>
          </w:p>
        </w:tc>
      </w:tr>
      <w:tr w:rsidR="00B8789A" w:rsidRPr="00F33979" w14:paraId="3673A42E" w14:textId="77777777" w:rsidTr="00167FE6">
        <w:tc>
          <w:tcPr>
            <w:tcW w:w="2072" w:type="dxa"/>
            <w:vMerge/>
            <w:tcBorders>
              <w:left w:val="double" w:sz="4" w:space="0" w:color="auto"/>
            </w:tcBorders>
            <w:shd w:val="clear" w:color="auto" w:fill="auto"/>
          </w:tcPr>
          <w:p w14:paraId="22CAB0D8" w14:textId="77777777" w:rsidR="00B8789A" w:rsidRPr="00B9223A" w:rsidRDefault="00B8789A" w:rsidP="00167FE6">
            <w:pPr>
              <w:jc w:val="both"/>
              <w:rPr>
                <w:rFonts w:ascii="Calibri" w:hAnsi="Calibri"/>
                <w:b/>
              </w:rPr>
            </w:pPr>
          </w:p>
        </w:tc>
        <w:tc>
          <w:tcPr>
            <w:tcW w:w="1813" w:type="dxa"/>
            <w:vMerge/>
            <w:vAlign w:val="center"/>
          </w:tcPr>
          <w:p w14:paraId="54EF2143"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74DBFC86"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optionnels</w:t>
            </w:r>
          </w:p>
        </w:tc>
      </w:tr>
      <w:tr w:rsidR="00B8789A" w:rsidRPr="00764F81" w14:paraId="7EA6E9A4" w14:textId="77777777" w:rsidTr="00167FE6">
        <w:tc>
          <w:tcPr>
            <w:tcW w:w="2072" w:type="dxa"/>
            <w:vMerge/>
            <w:tcBorders>
              <w:left w:val="double" w:sz="4" w:space="0" w:color="auto"/>
            </w:tcBorders>
            <w:shd w:val="clear" w:color="auto" w:fill="auto"/>
          </w:tcPr>
          <w:p w14:paraId="0D6E4A29" w14:textId="77777777" w:rsidR="00B8789A" w:rsidRPr="00B9223A" w:rsidRDefault="00B8789A" w:rsidP="00167FE6">
            <w:pPr>
              <w:jc w:val="both"/>
              <w:rPr>
                <w:rFonts w:ascii="Calibri" w:hAnsi="Calibri"/>
                <w:b/>
              </w:rPr>
            </w:pPr>
          </w:p>
        </w:tc>
        <w:tc>
          <w:tcPr>
            <w:tcW w:w="1813" w:type="dxa"/>
            <w:vMerge/>
            <w:tcBorders>
              <w:bottom w:val="single" w:sz="4" w:space="0" w:color="auto"/>
            </w:tcBorders>
            <w:vAlign w:val="center"/>
          </w:tcPr>
          <w:p w14:paraId="5B1FCB61"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6DCA22D3"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Installation du banc de test et formation des utilisateurs par le LPNHE.</w:t>
            </w:r>
          </w:p>
        </w:tc>
      </w:tr>
      <w:tr w:rsidR="00B8789A" w:rsidRPr="00764F81" w14:paraId="72613879" w14:textId="77777777" w:rsidTr="00167FE6">
        <w:tc>
          <w:tcPr>
            <w:tcW w:w="2072" w:type="dxa"/>
            <w:vMerge/>
            <w:tcBorders>
              <w:left w:val="double" w:sz="4" w:space="0" w:color="auto"/>
            </w:tcBorders>
            <w:shd w:val="clear" w:color="auto" w:fill="auto"/>
          </w:tcPr>
          <w:p w14:paraId="645E357B" w14:textId="77777777" w:rsidR="00B8789A" w:rsidRPr="00B9223A" w:rsidRDefault="00B8789A" w:rsidP="00167FE6">
            <w:pPr>
              <w:jc w:val="both"/>
              <w:rPr>
                <w:rFonts w:ascii="Calibri" w:hAnsi="Calibri"/>
                <w:b/>
              </w:rPr>
            </w:pPr>
          </w:p>
        </w:tc>
        <w:tc>
          <w:tcPr>
            <w:tcW w:w="1813" w:type="dxa"/>
            <w:vMerge w:val="restart"/>
            <w:tcBorders>
              <w:top w:val="single" w:sz="4" w:space="0" w:color="auto"/>
            </w:tcBorders>
            <w:vAlign w:val="center"/>
          </w:tcPr>
          <w:p w14:paraId="0D36A819" w14:textId="77777777" w:rsidR="00B8789A" w:rsidRPr="00B9223A" w:rsidRDefault="00B8789A" w:rsidP="00167FE6">
            <w:pPr>
              <w:jc w:val="center"/>
              <w:rPr>
                <w:rFonts w:ascii="Calibri" w:hAnsi="Calibri"/>
              </w:rPr>
            </w:pPr>
            <w:r w:rsidRPr="00B9223A">
              <w:rPr>
                <w:rFonts w:ascii="Calibri" w:hAnsi="Calibri"/>
              </w:rPr>
              <w:t xml:space="preserve">T0 + AD </w:t>
            </w:r>
            <w:r w:rsidRPr="00B9223A">
              <w:rPr>
                <w:rFonts w:ascii="Calibri" w:hAnsi="Calibri"/>
              </w:rPr>
              <w:br/>
              <w:t>(</w:t>
            </w:r>
            <w:r>
              <w:rPr>
                <w:rFonts w:ascii="Calibri" w:hAnsi="Calibri"/>
              </w:rPr>
              <w:t>8</w:t>
            </w:r>
            <w:r w:rsidRPr="00B9223A">
              <w:rPr>
                <w:rFonts w:ascii="Calibri" w:hAnsi="Calibri"/>
              </w:rPr>
              <w:t xml:space="preserve"> semaines maximum)</w:t>
            </w:r>
          </w:p>
        </w:tc>
        <w:tc>
          <w:tcPr>
            <w:tcW w:w="6057" w:type="dxa"/>
            <w:tcBorders>
              <w:top w:val="single" w:sz="6" w:space="0" w:color="auto"/>
              <w:left w:val="single" w:sz="6" w:space="0" w:color="auto"/>
              <w:bottom w:val="single" w:sz="6" w:space="0" w:color="auto"/>
              <w:right w:val="double" w:sz="4" w:space="0" w:color="auto"/>
            </w:tcBorders>
          </w:tcPr>
          <w:p w14:paraId="04DB7697"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Réalisation des tests de fonctionnement par le Titulaire </w:t>
            </w:r>
          </w:p>
        </w:tc>
      </w:tr>
      <w:tr w:rsidR="00B8789A" w:rsidRPr="00764F81" w14:paraId="29939580" w14:textId="77777777" w:rsidTr="00167FE6">
        <w:tc>
          <w:tcPr>
            <w:tcW w:w="2072" w:type="dxa"/>
            <w:vMerge/>
            <w:tcBorders>
              <w:left w:val="double" w:sz="4" w:space="0" w:color="auto"/>
            </w:tcBorders>
            <w:shd w:val="clear" w:color="auto" w:fill="auto"/>
          </w:tcPr>
          <w:p w14:paraId="16C06DF3" w14:textId="77777777" w:rsidR="00B8789A" w:rsidRPr="00B9223A" w:rsidRDefault="00B8789A" w:rsidP="00167FE6">
            <w:pPr>
              <w:jc w:val="both"/>
              <w:rPr>
                <w:rFonts w:ascii="Calibri" w:hAnsi="Calibri"/>
                <w:b/>
              </w:rPr>
            </w:pPr>
          </w:p>
        </w:tc>
        <w:tc>
          <w:tcPr>
            <w:tcW w:w="1813" w:type="dxa"/>
            <w:vMerge/>
            <w:tcBorders>
              <w:bottom w:val="single" w:sz="4" w:space="0" w:color="auto"/>
            </w:tcBorders>
            <w:vAlign w:val="center"/>
          </w:tcPr>
          <w:p w14:paraId="6F46BDA5"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7E64FE4"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 la présérie pour vérification avant livraison</w:t>
            </w:r>
          </w:p>
        </w:tc>
      </w:tr>
      <w:tr w:rsidR="00B8789A" w:rsidRPr="00764F81" w14:paraId="05336E0C" w14:textId="77777777" w:rsidTr="00167FE6">
        <w:tc>
          <w:tcPr>
            <w:tcW w:w="2072" w:type="dxa"/>
            <w:vMerge/>
            <w:tcBorders>
              <w:left w:val="double" w:sz="4" w:space="0" w:color="auto"/>
              <w:bottom w:val="double" w:sz="4" w:space="0" w:color="auto"/>
            </w:tcBorders>
            <w:shd w:val="clear" w:color="auto" w:fill="auto"/>
          </w:tcPr>
          <w:p w14:paraId="1DDB27C5" w14:textId="77777777" w:rsidR="00B8789A" w:rsidRPr="00B9223A" w:rsidRDefault="00B8789A" w:rsidP="00167FE6">
            <w:pPr>
              <w:jc w:val="both"/>
              <w:rPr>
                <w:rFonts w:ascii="Calibri" w:hAnsi="Calibri"/>
                <w:b/>
              </w:rPr>
            </w:pPr>
          </w:p>
        </w:tc>
        <w:tc>
          <w:tcPr>
            <w:tcW w:w="1813" w:type="dxa"/>
            <w:tcBorders>
              <w:top w:val="single" w:sz="4" w:space="0" w:color="auto"/>
              <w:bottom w:val="double" w:sz="4" w:space="0" w:color="auto"/>
            </w:tcBorders>
            <w:shd w:val="clear" w:color="auto" w:fill="D9D9D9" w:themeFill="background1" w:themeFillShade="D9"/>
            <w:vAlign w:val="center"/>
          </w:tcPr>
          <w:p w14:paraId="7B9162FD"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double" w:sz="4" w:space="0" w:color="auto"/>
              <w:right w:val="double" w:sz="4" w:space="0" w:color="auto"/>
            </w:tcBorders>
          </w:tcPr>
          <w:p w14:paraId="138F8D7B"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Vérification par le LPNHE chez le Titulaire </w:t>
            </w:r>
          </w:p>
        </w:tc>
      </w:tr>
      <w:tr w:rsidR="00B8789A" w:rsidRPr="00F33979" w14:paraId="08615263" w14:textId="77777777" w:rsidTr="00167FE6">
        <w:tc>
          <w:tcPr>
            <w:tcW w:w="2072" w:type="dxa"/>
            <w:vMerge w:val="restart"/>
            <w:tcBorders>
              <w:top w:val="double" w:sz="4" w:space="0" w:color="auto"/>
              <w:left w:val="double" w:sz="4" w:space="0" w:color="auto"/>
              <w:bottom w:val="double" w:sz="4" w:space="0" w:color="auto"/>
            </w:tcBorders>
            <w:vAlign w:val="center"/>
          </w:tcPr>
          <w:p w14:paraId="211164FA" w14:textId="77777777" w:rsidR="00B8789A" w:rsidRPr="00B9223A" w:rsidRDefault="00B8789A" w:rsidP="00167FE6">
            <w:pPr>
              <w:jc w:val="center"/>
              <w:rPr>
                <w:rFonts w:ascii="Calibri" w:hAnsi="Calibri"/>
                <w:b/>
              </w:rPr>
            </w:pPr>
            <w:r w:rsidRPr="00B9223A">
              <w:rPr>
                <w:rFonts w:ascii="Calibri" w:hAnsi="Calibri"/>
                <w:b/>
              </w:rPr>
              <w:t>SERIE</w:t>
            </w:r>
          </w:p>
          <w:p w14:paraId="335BA183" w14:textId="77777777" w:rsidR="00B8789A" w:rsidRPr="00B9223A" w:rsidRDefault="00B8789A" w:rsidP="00167FE6">
            <w:pPr>
              <w:jc w:val="center"/>
              <w:rPr>
                <w:rFonts w:ascii="Calibri" w:hAnsi="Calibri"/>
                <w:b/>
              </w:rPr>
            </w:pPr>
            <w:r>
              <w:rPr>
                <w:rFonts w:ascii="Calibri" w:hAnsi="Calibri"/>
                <w:b/>
              </w:rPr>
              <w:t xml:space="preserve">variante pour tranche 36 </w:t>
            </w:r>
            <w:r w:rsidRPr="00B9223A">
              <w:rPr>
                <w:rFonts w:ascii="Calibri" w:hAnsi="Calibri"/>
                <w:b/>
              </w:rPr>
              <w:t>cartes</w:t>
            </w:r>
          </w:p>
        </w:tc>
        <w:tc>
          <w:tcPr>
            <w:tcW w:w="1813" w:type="dxa"/>
            <w:vMerge w:val="restart"/>
            <w:tcBorders>
              <w:top w:val="double" w:sz="4" w:space="0" w:color="auto"/>
            </w:tcBorders>
            <w:shd w:val="clear" w:color="auto" w:fill="FFFFFF" w:themeFill="background1"/>
            <w:vAlign w:val="center"/>
          </w:tcPr>
          <w:p w14:paraId="5D4FFE7F"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tc>
        <w:tc>
          <w:tcPr>
            <w:tcW w:w="6057" w:type="dxa"/>
            <w:tcBorders>
              <w:top w:val="double" w:sz="4" w:space="0" w:color="auto"/>
              <w:left w:val="single" w:sz="6" w:space="0" w:color="auto"/>
              <w:bottom w:val="single" w:sz="6" w:space="0" w:color="auto"/>
              <w:right w:val="double" w:sz="4" w:space="0" w:color="auto"/>
            </w:tcBorders>
          </w:tcPr>
          <w:p w14:paraId="60E33B28"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Livraison de la tranche précédente</w:t>
            </w:r>
          </w:p>
        </w:tc>
      </w:tr>
      <w:tr w:rsidR="00B8789A" w:rsidRPr="00F33979" w14:paraId="6D32777F" w14:textId="77777777" w:rsidTr="00167FE6">
        <w:tc>
          <w:tcPr>
            <w:tcW w:w="2072" w:type="dxa"/>
            <w:vMerge/>
            <w:tcBorders>
              <w:top w:val="double" w:sz="4" w:space="0" w:color="auto"/>
              <w:left w:val="double" w:sz="4" w:space="0" w:color="auto"/>
              <w:bottom w:val="double" w:sz="4" w:space="0" w:color="auto"/>
            </w:tcBorders>
            <w:vAlign w:val="center"/>
          </w:tcPr>
          <w:p w14:paraId="18A2662D" w14:textId="77777777" w:rsidR="00B8789A" w:rsidRPr="00B9223A" w:rsidRDefault="00B8789A" w:rsidP="00167FE6">
            <w:pPr>
              <w:jc w:val="center"/>
              <w:rPr>
                <w:rFonts w:ascii="Calibri" w:hAnsi="Calibri"/>
                <w:b/>
              </w:rPr>
            </w:pPr>
          </w:p>
        </w:tc>
        <w:tc>
          <w:tcPr>
            <w:tcW w:w="1813" w:type="dxa"/>
            <w:vMerge/>
            <w:shd w:val="clear" w:color="auto" w:fill="FFFFFF" w:themeFill="background1"/>
            <w:vAlign w:val="center"/>
          </w:tcPr>
          <w:p w14:paraId="29368765"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2BF4E644"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Réception de la tranche précédente par le LPNHE </w:t>
            </w:r>
            <w:r>
              <w:rPr>
                <w:rFonts w:ascii="Calibri" w:hAnsi="Calibri"/>
                <w:sz w:val="22"/>
                <w:szCs w:val="22"/>
              </w:rPr>
              <w:br/>
            </w:r>
            <w:r w:rsidRPr="00E902AA">
              <w:rPr>
                <w:rFonts w:ascii="Calibri" w:hAnsi="Calibri"/>
                <w:sz w:val="22"/>
                <w:szCs w:val="22"/>
              </w:rPr>
              <w:t>(cf. CCTP § 8)</w:t>
            </w:r>
          </w:p>
        </w:tc>
      </w:tr>
      <w:tr w:rsidR="00B8789A" w:rsidRPr="00F33979" w14:paraId="04162D59" w14:textId="77777777" w:rsidTr="00167FE6">
        <w:tc>
          <w:tcPr>
            <w:tcW w:w="2072" w:type="dxa"/>
            <w:vMerge/>
            <w:tcBorders>
              <w:top w:val="double" w:sz="4" w:space="0" w:color="auto"/>
              <w:left w:val="double" w:sz="4" w:space="0" w:color="auto"/>
              <w:bottom w:val="double" w:sz="4" w:space="0" w:color="auto"/>
            </w:tcBorders>
            <w:vAlign w:val="center"/>
          </w:tcPr>
          <w:p w14:paraId="441F3733" w14:textId="77777777" w:rsidR="00B8789A" w:rsidRPr="00B9223A" w:rsidRDefault="00B8789A" w:rsidP="00167FE6">
            <w:pPr>
              <w:jc w:val="center"/>
              <w:rPr>
                <w:rFonts w:ascii="Calibri" w:hAnsi="Calibri"/>
                <w:b/>
              </w:rPr>
            </w:pPr>
          </w:p>
        </w:tc>
        <w:tc>
          <w:tcPr>
            <w:tcW w:w="1813" w:type="dxa"/>
            <w:vMerge w:val="restart"/>
            <w:shd w:val="clear" w:color="auto" w:fill="D9D9D9" w:themeFill="background1" w:themeFillShade="D9"/>
            <w:vAlign w:val="center"/>
          </w:tcPr>
          <w:p w14:paraId="7C95874D"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F7484C5"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Fabrication des circuits imprimés</w:t>
            </w:r>
          </w:p>
        </w:tc>
      </w:tr>
      <w:tr w:rsidR="00B8789A" w:rsidRPr="00764F81" w14:paraId="2BF1DF28" w14:textId="77777777" w:rsidTr="00167FE6">
        <w:tc>
          <w:tcPr>
            <w:tcW w:w="2072" w:type="dxa"/>
            <w:vMerge/>
            <w:tcBorders>
              <w:top w:val="double" w:sz="4" w:space="0" w:color="auto"/>
              <w:left w:val="double" w:sz="4" w:space="0" w:color="auto"/>
              <w:bottom w:val="double" w:sz="4" w:space="0" w:color="auto"/>
            </w:tcBorders>
          </w:tcPr>
          <w:p w14:paraId="61D65026" w14:textId="77777777" w:rsidR="00B8789A" w:rsidRPr="00B9223A" w:rsidRDefault="00B8789A" w:rsidP="00167FE6">
            <w:pPr>
              <w:jc w:val="both"/>
              <w:rPr>
                <w:rFonts w:ascii="Calibri" w:hAnsi="Calibri"/>
              </w:rPr>
            </w:pPr>
          </w:p>
        </w:tc>
        <w:tc>
          <w:tcPr>
            <w:tcW w:w="1813" w:type="dxa"/>
            <w:vMerge/>
            <w:shd w:val="clear" w:color="auto" w:fill="D9D9D9" w:themeFill="background1" w:themeFillShade="D9"/>
            <w:vAlign w:val="center"/>
          </w:tcPr>
          <w:p w14:paraId="75CDB112"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6F0EF5A0"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Réception, contrôle et validation des circuits imprimés par le Titulaire en présence du LPNHE</w:t>
            </w:r>
          </w:p>
        </w:tc>
      </w:tr>
      <w:tr w:rsidR="00B8789A" w:rsidRPr="00764F81" w14:paraId="1897077B" w14:textId="77777777" w:rsidTr="00167FE6">
        <w:tc>
          <w:tcPr>
            <w:tcW w:w="2072" w:type="dxa"/>
            <w:vMerge/>
            <w:tcBorders>
              <w:top w:val="double" w:sz="4" w:space="0" w:color="auto"/>
              <w:left w:val="double" w:sz="4" w:space="0" w:color="auto"/>
              <w:bottom w:val="double" w:sz="4" w:space="0" w:color="auto"/>
            </w:tcBorders>
          </w:tcPr>
          <w:p w14:paraId="790AC7E3" w14:textId="77777777" w:rsidR="00B8789A" w:rsidRPr="00B9223A" w:rsidRDefault="00B8789A" w:rsidP="00167FE6">
            <w:pPr>
              <w:jc w:val="both"/>
              <w:rPr>
                <w:rFonts w:ascii="Calibri" w:hAnsi="Calibri"/>
              </w:rPr>
            </w:pPr>
          </w:p>
        </w:tc>
        <w:tc>
          <w:tcPr>
            <w:tcW w:w="1813" w:type="dxa"/>
            <w:vMerge/>
            <w:shd w:val="clear" w:color="auto" w:fill="D9D9D9" w:themeFill="background1" w:themeFillShade="D9"/>
            <w:vAlign w:val="center"/>
          </w:tcPr>
          <w:p w14:paraId="2DA33ECF"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6AAD620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cartes électroniques (câblage, déverminage)</w:t>
            </w:r>
          </w:p>
        </w:tc>
      </w:tr>
      <w:tr w:rsidR="00B8789A" w:rsidRPr="00764F81" w14:paraId="5CE76301" w14:textId="77777777" w:rsidTr="00167FE6">
        <w:tc>
          <w:tcPr>
            <w:tcW w:w="2072" w:type="dxa"/>
            <w:vMerge/>
            <w:tcBorders>
              <w:top w:val="double" w:sz="4" w:space="0" w:color="auto"/>
              <w:left w:val="double" w:sz="4" w:space="0" w:color="auto"/>
              <w:bottom w:val="double" w:sz="4" w:space="0" w:color="auto"/>
            </w:tcBorders>
          </w:tcPr>
          <w:p w14:paraId="7506B819" w14:textId="77777777" w:rsidR="00B8789A" w:rsidRPr="00B9223A" w:rsidRDefault="00B8789A" w:rsidP="00167FE6">
            <w:pPr>
              <w:jc w:val="both"/>
              <w:rPr>
                <w:rFonts w:ascii="Calibri" w:hAnsi="Calibri"/>
              </w:rPr>
            </w:pPr>
          </w:p>
        </w:tc>
        <w:tc>
          <w:tcPr>
            <w:tcW w:w="1813" w:type="dxa"/>
            <w:vMerge/>
            <w:shd w:val="clear" w:color="auto" w:fill="D9D9D9" w:themeFill="background1" w:themeFillShade="D9"/>
            <w:vAlign w:val="center"/>
          </w:tcPr>
          <w:p w14:paraId="1DD17CB0"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8A92B1B"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optionnels</w:t>
            </w:r>
          </w:p>
        </w:tc>
      </w:tr>
      <w:tr w:rsidR="00B8789A" w:rsidRPr="00764F81" w14:paraId="38945D28" w14:textId="77777777" w:rsidTr="00167FE6">
        <w:tc>
          <w:tcPr>
            <w:tcW w:w="2072" w:type="dxa"/>
            <w:vMerge/>
            <w:tcBorders>
              <w:top w:val="double" w:sz="4" w:space="0" w:color="auto"/>
              <w:left w:val="double" w:sz="4" w:space="0" w:color="auto"/>
              <w:bottom w:val="double" w:sz="4" w:space="0" w:color="auto"/>
            </w:tcBorders>
          </w:tcPr>
          <w:p w14:paraId="33CE000B" w14:textId="77777777" w:rsidR="00B8789A" w:rsidRPr="00B9223A" w:rsidRDefault="00B8789A" w:rsidP="00167FE6">
            <w:pPr>
              <w:jc w:val="both"/>
              <w:rPr>
                <w:rFonts w:ascii="Calibri" w:hAnsi="Calibri"/>
              </w:rPr>
            </w:pPr>
          </w:p>
        </w:tc>
        <w:tc>
          <w:tcPr>
            <w:tcW w:w="1813" w:type="dxa"/>
            <w:vMerge w:val="restart"/>
            <w:vAlign w:val="center"/>
          </w:tcPr>
          <w:p w14:paraId="00E4884E"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p w14:paraId="5A4DD7CD"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13</w:t>
            </w:r>
            <w:r w:rsidRPr="00B9223A">
              <w:rPr>
                <w:rFonts w:ascii="Calibri" w:hAnsi="Calibri"/>
              </w:rPr>
              <w:t xml:space="preserve"> semaines maximum)</w:t>
            </w:r>
          </w:p>
        </w:tc>
        <w:tc>
          <w:tcPr>
            <w:tcW w:w="6057" w:type="dxa"/>
            <w:tcBorders>
              <w:top w:val="single" w:sz="6" w:space="0" w:color="auto"/>
              <w:left w:val="single" w:sz="6" w:space="0" w:color="auto"/>
              <w:bottom w:val="single" w:sz="6" w:space="0" w:color="auto"/>
              <w:right w:val="double" w:sz="4" w:space="0" w:color="auto"/>
            </w:tcBorders>
          </w:tcPr>
          <w:p w14:paraId="775CA78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de fonctionnement par le Titulaire</w:t>
            </w:r>
          </w:p>
        </w:tc>
      </w:tr>
      <w:tr w:rsidR="00B8789A" w:rsidRPr="00764F81" w14:paraId="3FC66022" w14:textId="77777777" w:rsidTr="00167FE6">
        <w:tc>
          <w:tcPr>
            <w:tcW w:w="2072" w:type="dxa"/>
            <w:vMerge/>
            <w:tcBorders>
              <w:top w:val="double" w:sz="4" w:space="0" w:color="auto"/>
              <w:left w:val="double" w:sz="4" w:space="0" w:color="auto"/>
              <w:bottom w:val="double" w:sz="4" w:space="0" w:color="auto"/>
            </w:tcBorders>
          </w:tcPr>
          <w:p w14:paraId="2EC6A378" w14:textId="77777777" w:rsidR="00B8789A" w:rsidRPr="00B9223A" w:rsidRDefault="00B8789A" w:rsidP="00167FE6">
            <w:pPr>
              <w:jc w:val="both"/>
              <w:rPr>
                <w:rFonts w:ascii="Calibri" w:hAnsi="Calibri"/>
              </w:rPr>
            </w:pPr>
          </w:p>
        </w:tc>
        <w:tc>
          <w:tcPr>
            <w:tcW w:w="1813" w:type="dxa"/>
            <w:vMerge/>
            <w:vAlign w:val="center"/>
          </w:tcPr>
          <w:p w14:paraId="157A0791"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580F868"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 la tranche pour vérification avant livraison</w:t>
            </w:r>
          </w:p>
        </w:tc>
      </w:tr>
      <w:tr w:rsidR="00B8789A" w:rsidRPr="00764F81" w14:paraId="183EA50C" w14:textId="77777777" w:rsidTr="009C021F">
        <w:tc>
          <w:tcPr>
            <w:tcW w:w="2072" w:type="dxa"/>
            <w:vMerge/>
            <w:tcBorders>
              <w:top w:val="double" w:sz="4" w:space="0" w:color="auto"/>
              <w:left w:val="double" w:sz="4" w:space="0" w:color="auto"/>
              <w:bottom w:val="double" w:sz="4" w:space="0" w:color="auto"/>
            </w:tcBorders>
          </w:tcPr>
          <w:p w14:paraId="3862D497" w14:textId="77777777" w:rsidR="00B8789A" w:rsidRPr="00B9223A" w:rsidRDefault="00B8789A" w:rsidP="00167FE6">
            <w:pPr>
              <w:jc w:val="both"/>
              <w:rPr>
                <w:rFonts w:ascii="Calibri" w:hAnsi="Calibri"/>
              </w:rPr>
            </w:pPr>
          </w:p>
        </w:tc>
        <w:tc>
          <w:tcPr>
            <w:tcW w:w="1813" w:type="dxa"/>
            <w:tcBorders>
              <w:bottom w:val="double" w:sz="4" w:space="0" w:color="auto"/>
            </w:tcBorders>
            <w:shd w:val="clear" w:color="auto" w:fill="D9D9D9" w:themeFill="background1" w:themeFillShade="D9"/>
            <w:vAlign w:val="center"/>
          </w:tcPr>
          <w:p w14:paraId="42826F56"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double" w:sz="4" w:space="0" w:color="auto"/>
              <w:right w:val="double" w:sz="4" w:space="0" w:color="auto"/>
            </w:tcBorders>
          </w:tcPr>
          <w:p w14:paraId="20F5FED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Vérification par le LPNHE chez le Titulaire </w:t>
            </w:r>
          </w:p>
        </w:tc>
      </w:tr>
      <w:tr w:rsidR="00B8789A" w:rsidRPr="00764F81" w14:paraId="5332E6A4" w14:textId="77777777" w:rsidTr="00167FE6">
        <w:tc>
          <w:tcPr>
            <w:tcW w:w="2072" w:type="dxa"/>
            <w:vMerge w:val="restart"/>
            <w:tcBorders>
              <w:top w:val="double" w:sz="4" w:space="0" w:color="auto"/>
              <w:left w:val="double" w:sz="4" w:space="0" w:color="auto"/>
            </w:tcBorders>
            <w:vAlign w:val="center"/>
          </w:tcPr>
          <w:p w14:paraId="364E8B83" w14:textId="77777777" w:rsidR="00B8789A" w:rsidRPr="00B9223A" w:rsidRDefault="00B8789A" w:rsidP="00167FE6">
            <w:pPr>
              <w:jc w:val="center"/>
              <w:rPr>
                <w:rFonts w:ascii="Calibri" w:hAnsi="Calibri"/>
                <w:b/>
              </w:rPr>
            </w:pPr>
            <w:r w:rsidRPr="00B9223A">
              <w:rPr>
                <w:rFonts w:ascii="Calibri" w:hAnsi="Calibri"/>
                <w:b/>
              </w:rPr>
              <w:t>SERIE</w:t>
            </w:r>
          </w:p>
          <w:p w14:paraId="7E4AE55F" w14:textId="77777777" w:rsidR="00B8789A" w:rsidRPr="00B9223A" w:rsidRDefault="00B8789A" w:rsidP="00167FE6">
            <w:pPr>
              <w:jc w:val="center"/>
              <w:rPr>
                <w:rFonts w:ascii="Calibri" w:hAnsi="Calibri"/>
              </w:rPr>
            </w:pPr>
            <w:r>
              <w:rPr>
                <w:rFonts w:ascii="Calibri" w:hAnsi="Calibri"/>
                <w:b/>
              </w:rPr>
              <w:t>variante pour tranche 72 cartes</w:t>
            </w:r>
          </w:p>
        </w:tc>
        <w:tc>
          <w:tcPr>
            <w:tcW w:w="1813" w:type="dxa"/>
            <w:vMerge w:val="restart"/>
            <w:tcBorders>
              <w:top w:val="double" w:sz="4" w:space="0" w:color="auto"/>
              <w:left w:val="single" w:sz="6" w:space="0" w:color="auto"/>
              <w:bottom w:val="single" w:sz="6" w:space="0" w:color="auto"/>
              <w:right w:val="single" w:sz="6" w:space="0" w:color="auto"/>
            </w:tcBorders>
            <w:vAlign w:val="center"/>
          </w:tcPr>
          <w:p w14:paraId="1A4E63FA"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tc>
        <w:tc>
          <w:tcPr>
            <w:tcW w:w="6057" w:type="dxa"/>
            <w:tcBorders>
              <w:top w:val="double" w:sz="4" w:space="0" w:color="auto"/>
              <w:left w:val="single" w:sz="6" w:space="0" w:color="auto"/>
              <w:bottom w:val="single" w:sz="6" w:space="0" w:color="auto"/>
              <w:right w:val="double" w:sz="4" w:space="0" w:color="auto"/>
            </w:tcBorders>
          </w:tcPr>
          <w:p w14:paraId="4C5E280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Livraison de la tranche précédente</w:t>
            </w:r>
          </w:p>
        </w:tc>
      </w:tr>
      <w:tr w:rsidR="00B8789A" w:rsidRPr="00764F81" w14:paraId="12901DF2" w14:textId="77777777" w:rsidTr="00167FE6">
        <w:tc>
          <w:tcPr>
            <w:tcW w:w="2072" w:type="dxa"/>
            <w:vMerge/>
            <w:tcBorders>
              <w:left w:val="double" w:sz="4" w:space="0" w:color="auto"/>
            </w:tcBorders>
          </w:tcPr>
          <w:p w14:paraId="62C707B4"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vAlign w:val="center"/>
          </w:tcPr>
          <w:p w14:paraId="087F7456"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1C9EC8F5"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Réception de la tranche précédente par le LPNHE </w:t>
            </w:r>
            <w:r>
              <w:rPr>
                <w:rFonts w:ascii="Calibri" w:hAnsi="Calibri"/>
                <w:sz w:val="22"/>
                <w:szCs w:val="22"/>
              </w:rPr>
              <w:br/>
            </w:r>
            <w:r w:rsidRPr="00E902AA">
              <w:rPr>
                <w:rFonts w:ascii="Calibri" w:hAnsi="Calibri"/>
                <w:sz w:val="22"/>
                <w:szCs w:val="22"/>
              </w:rPr>
              <w:t>(cf. CCTP § 8)</w:t>
            </w:r>
          </w:p>
        </w:tc>
      </w:tr>
      <w:tr w:rsidR="00B8789A" w:rsidRPr="00764F81" w14:paraId="4A639992" w14:textId="77777777" w:rsidTr="00167FE6">
        <w:tc>
          <w:tcPr>
            <w:tcW w:w="2072" w:type="dxa"/>
            <w:vMerge/>
            <w:tcBorders>
              <w:left w:val="double" w:sz="4" w:space="0" w:color="auto"/>
            </w:tcBorders>
          </w:tcPr>
          <w:p w14:paraId="3DD99692" w14:textId="77777777" w:rsidR="00B8789A" w:rsidRPr="00B9223A" w:rsidDel="00183AAF" w:rsidRDefault="00B8789A" w:rsidP="00167FE6">
            <w:pPr>
              <w:jc w:val="center"/>
              <w:rPr>
                <w:rFonts w:ascii="Calibri" w:hAnsi="Calibri"/>
                <w:b/>
              </w:rPr>
            </w:pPr>
          </w:p>
        </w:tc>
        <w:tc>
          <w:tcPr>
            <w:tcW w:w="1813"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F7227B8"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396A9F07"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Fabrication des circuits imprimés</w:t>
            </w:r>
          </w:p>
        </w:tc>
      </w:tr>
      <w:tr w:rsidR="00B8789A" w:rsidRPr="00764F81" w14:paraId="0B8682DA" w14:textId="77777777" w:rsidTr="00167FE6">
        <w:tc>
          <w:tcPr>
            <w:tcW w:w="2072" w:type="dxa"/>
            <w:vMerge/>
            <w:tcBorders>
              <w:left w:val="double" w:sz="4" w:space="0" w:color="auto"/>
            </w:tcBorders>
          </w:tcPr>
          <w:p w14:paraId="6A07618F"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369DE4"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2253FFBC"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Réception, contrôle et validation des circuits imprimés par le Titulaire en présence du LPNHE</w:t>
            </w:r>
          </w:p>
        </w:tc>
      </w:tr>
      <w:tr w:rsidR="00B8789A" w:rsidRPr="00764F81" w14:paraId="7A2393B6" w14:textId="77777777" w:rsidTr="00167FE6">
        <w:tc>
          <w:tcPr>
            <w:tcW w:w="2072" w:type="dxa"/>
            <w:vMerge/>
            <w:tcBorders>
              <w:left w:val="double" w:sz="4" w:space="0" w:color="auto"/>
            </w:tcBorders>
          </w:tcPr>
          <w:p w14:paraId="42569779"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vAlign w:val="center"/>
          </w:tcPr>
          <w:p w14:paraId="0EFDD23B"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3A76C9AC"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cartes électroniques (câblage, déverminage)</w:t>
            </w:r>
          </w:p>
        </w:tc>
      </w:tr>
      <w:tr w:rsidR="00B8789A" w:rsidRPr="00764F81" w14:paraId="237362A3" w14:textId="77777777" w:rsidTr="00167FE6">
        <w:tc>
          <w:tcPr>
            <w:tcW w:w="2072" w:type="dxa"/>
            <w:vMerge/>
            <w:tcBorders>
              <w:left w:val="double" w:sz="4" w:space="0" w:color="auto"/>
            </w:tcBorders>
          </w:tcPr>
          <w:p w14:paraId="41E6B137"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vAlign w:val="center"/>
          </w:tcPr>
          <w:p w14:paraId="4A296DD0"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32668E71"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optionnels</w:t>
            </w:r>
          </w:p>
        </w:tc>
      </w:tr>
      <w:tr w:rsidR="00B8789A" w:rsidRPr="00764F81" w14:paraId="6FCB4F67" w14:textId="77777777" w:rsidTr="00167FE6">
        <w:tc>
          <w:tcPr>
            <w:tcW w:w="2072" w:type="dxa"/>
            <w:vMerge/>
            <w:tcBorders>
              <w:left w:val="double" w:sz="4" w:space="0" w:color="auto"/>
            </w:tcBorders>
          </w:tcPr>
          <w:p w14:paraId="1C9BDC09" w14:textId="77777777" w:rsidR="00B8789A" w:rsidRPr="00B9223A" w:rsidDel="00183AAF" w:rsidRDefault="00B8789A" w:rsidP="00167FE6">
            <w:pPr>
              <w:jc w:val="center"/>
              <w:rPr>
                <w:rFonts w:ascii="Calibri" w:hAnsi="Calibri"/>
                <w:b/>
              </w:rPr>
            </w:pPr>
          </w:p>
        </w:tc>
        <w:tc>
          <w:tcPr>
            <w:tcW w:w="1813" w:type="dxa"/>
            <w:vMerge w:val="restart"/>
            <w:tcBorders>
              <w:top w:val="single" w:sz="6" w:space="0" w:color="auto"/>
              <w:left w:val="single" w:sz="6" w:space="0" w:color="auto"/>
              <w:bottom w:val="single" w:sz="6" w:space="0" w:color="auto"/>
              <w:right w:val="single" w:sz="6" w:space="0" w:color="auto"/>
            </w:tcBorders>
            <w:vAlign w:val="center"/>
          </w:tcPr>
          <w:p w14:paraId="2255106D"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p w14:paraId="3463E031"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20</w:t>
            </w:r>
            <w:r w:rsidRPr="00B9223A">
              <w:rPr>
                <w:rFonts w:ascii="Calibri" w:hAnsi="Calibri"/>
              </w:rPr>
              <w:t xml:space="preserve"> semaines maximum)</w:t>
            </w:r>
          </w:p>
        </w:tc>
        <w:tc>
          <w:tcPr>
            <w:tcW w:w="6057" w:type="dxa"/>
            <w:tcBorders>
              <w:top w:val="single" w:sz="6" w:space="0" w:color="auto"/>
              <w:left w:val="single" w:sz="6" w:space="0" w:color="auto"/>
              <w:bottom w:val="single" w:sz="6" w:space="0" w:color="auto"/>
              <w:right w:val="double" w:sz="4" w:space="0" w:color="auto"/>
            </w:tcBorders>
          </w:tcPr>
          <w:p w14:paraId="769C9349"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de fonctionnement par le Titulaire</w:t>
            </w:r>
          </w:p>
        </w:tc>
      </w:tr>
      <w:tr w:rsidR="00B8789A" w:rsidRPr="00764F81" w14:paraId="6FCB63D0" w14:textId="77777777" w:rsidTr="009C021F">
        <w:tc>
          <w:tcPr>
            <w:tcW w:w="2072" w:type="dxa"/>
            <w:vMerge/>
            <w:tcBorders>
              <w:left w:val="double" w:sz="4" w:space="0" w:color="auto"/>
              <w:bottom w:val="double" w:sz="4" w:space="0" w:color="auto"/>
            </w:tcBorders>
          </w:tcPr>
          <w:p w14:paraId="65B2143B"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4" w:space="0" w:color="auto"/>
              <w:right w:val="single" w:sz="6" w:space="0" w:color="auto"/>
            </w:tcBorders>
            <w:vAlign w:val="center"/>
          </w:tcPr>
          <w:p w14:paraId="7BBF1856"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4" w:space="0" w:color="auto"/>
              <w:right w:val="double" w:sz="4" w:space="0" w:color="auto"/>
            </w:tcBorders>
          </w:tcPr>
          <w:p w14:paraId="6D159393"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 la tranche pour vérification avant livraison</w:t>
            </w:r>
          </w:p>
        </w:tc>
      </w:tr>
      <w:tr w:rsidR="009C021F" w:rsidRPr="00764F81" w14:paraId="1EE38D34" w14:textId="77777777" w:rsidTr="009C021F">
        <w:tc>
          <w:tcPr>
            <w:tcW w:w="2072" w:type="dxa"/>
            <w:vMerge/>
            <w:tcBorders>
              <w:top w:val="double" w:sz="4" w:space="0" w:color="auto"/>
              <w:left w:val="double" w:sz="4" w:space="0" w:color="auto"/>
              <w:bottom w:val="double" w:sz="4" w:space="0" w:color="auto"/>
            </w:tcBorders>
          </w:tcPr>
          <w:p w14:paraId="68C114AD" w14:textId="77777777" w:rsidR="00B8789A" w:rsidRPr="00B9223A" w:rsidDel="00183AAF" w:rsidRDefault="00B8789A" w:rsidP="00167FE6">
            <w:pPr>
              <w:jc w:val="center"/>
              <w:rPr>
                <w:rFonts w:ascii="Calibri" w:hAnsi="Calibri"/>
                <w:b/>
              </w:rPr>
            </w:pPr>
          </w:p>
        </w:tc>
        <w:tc>
          <w:tcPr>
            <w:tcW w:w="1813" w:type="dxa"/>
            <w:tcBorders>
              <w:top w:val="single" w:sz="4" w:space="0" w:color="auto"/>
              <w:left w:val="single" w:sz="6" w:space="0" w:color="auto"/>
              <w:bottom w:val="double" w:sz="4" w:space="0" w:color="auto"/>
              <w:right w:val="single" w:sz="6" w:space="0" w:color="auto"/>
            </w:tcBorders>
            <w:shd w:val="clear" w:color="auto" w:fill="D9D9D9" w:themeFill="background1" w:themeFillShade="D9"/>
            <w:vAlign w:val="center"/>
          </w:tcPr>
          <w:p w14:paraId="52432343" w14:textId="77777777" w:rsidR="00B8789A" w:rsidRPr="00B9223A" w:rsidRDefault="00B8789A" w:rsidP="00167FE6">
            <w:pPr>
              <w:jc w:val="center"/>
              <w:rPr>
                <w:rFonts w:ascii="Calibri" w:hAnsi="Calibri"/>
              </w:rPr>
            </w:pPr>
          </w:p>
        </w:tc>
        <w:tc>
          <w:tcPr>
            <w:tcW w:w="6057" w:type="dxa"/>
            <w:tcBorders>
              <w:top w:val="single" w:sz="4" w:space="0" w:color="auto"/>
              <w:left w:val="single" w:sz="6" w:space="0" w:color="auto"/>
              <w:bottom w:val="double" w:sz="4" w:space="0" w:color="auto"/>
              <w:right w:val="double" w:sz="4" w:space="0" w:color="auto"/>
            </w:tcBorders>
          </w:tcPr>
          <w:p w14:paraId="74ACA930"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Vérification par le LPNHE chez le Titulaire </w:t>
            </w:r>
          </w:p>
        </w:tc>
      </w:tr>
    </w:tbl>
    <w:p w14:paraId="1AACB39F" w14:textId="62D71742" w:rsidR="00B8789A" w:rsidRDefault="00B8789A" w:rsidP="00B8789A">
      <w:pPr>
        <w:spacing w:after="0"/>
        <w:rPr>
          <w:rFonts w:ascii="Calibri" w:hAnsi="Calibri"/>
          <w:sz w:val="16"/>
          <w:szCs w:val="16"/>
        </w:rPr>
      </w:pPr>
    </w:p>
    <w:p w14:paraId="70A42D58" w14:textId="656C7829" w:rsidR="009C021F" w:rsidRDefault="009C021F" w:rsidP="00B8789A">
      <w:pPr>
        <w:spacing w:after="0"/>
        <w:rPr>
          <w:rFonts w:ascii="Calibri" w:hAnsi="Calibri"/>
          <w:sz w:val="16"/>
          <w:szCs w:val="16"/>
        </w:rPr>
      </w:pPr>
    </w:p>
    <w:p w14:paraId="0D4AAC04" w14:textId="43ACED42" w:rsidR="009C021F" w:rsidRDefault="009C021F" w:rsidP="00B8789A">
      <w:pPr>
        <w:spacing w:after="0"/>
        <w:rPr>
          <w:rFonts w:ascii="Calibri" w:hAnsi="Calibri"/>
          <w:sz w:val="16"/>
          <w:szCs w:val="16"/>
        </w:rPr>
      </w:pPr>
    </w:p>
    <w:p w14:paraId="5C16CE59" w14:textId="71F71035" w:rsidR="009C021F" w:rsidRDefault="009C021F" w:rsidP="00B8789A">
      <w:pPr>
        <w:spacing w:after="0"/>
        <w:rPr>
          <w:rFonts w:ascii="Calibri" w:hAnsi="Calibri"/>
          <w:sz w:val="16"/>
          <w:szCs w:val="16"/>
        </w:rPr>
      </w:pPr>
    </w:p>
    <w:p w14:paraId="2E35C654" w14:textId="60064EC5" w:rsidR="009C021F" w:rsidRDefault="009C021F" w:rsidP="00B8789A">
      <w:pPr>
        <w:spacing w:after="0"/>
        <w:rPr>
          <w:rFonts w:ascii="Calibri" w:hAnsi="Calibri"/>
          <w:sz w:val="16"/>
          <w:szCs w:val="16"/>
        </w:rPr>
      </w:pPr>
    </w:p>
    <w:p w14:paraId="6D08B5A1" w14:textId="77777777" w:rsidR="009C021F" w:rsidRPr="00E902AA" w:rsidRDefault="009C021F" w:rsidP="00B8789A">
      <w:pPr>
        <w:spacing w:after="0"/>
        <w:rPr>
          <w:rFonts w:ascii="Calibri" w:hAnsi="Calibri"/>
          <w:sz w:val="16"/>
          <w:szCs w:val="16"/>
        </w:rPr>
      </w:pPr>
    </w:p>
    <w:p w14:paraId="6E73A949" w14:textId="77777777" w:rsidR="00B8789A" w:rsidRPr="00B9223A" w:rsidRDefault="00B8789A" w:rsidP="00B8789A">
      <w:pPr>
        <w:spacing w:after="0"/>
        <w:rPr>
          <w:rFonts w:ascii="Calibri" w:hAnsi="Calibri"/>
        </w:rPr>
      </w:pPr>
      <w:r w:rsidRPr="00E902AA">
        <w:rPr>
          <w:rFonts w:ascii="Calibri" w:hAnsi="Calibri"/>
          <w:u w:val="single"/>
        </w:rPr>
        <w:t>A noter</w:t>
      </w:r>
      <w:r w:rsidRPr="00B9223A">
        <w:rPr>
          <w:rFonts w:ascii="Calibri" w:hAnsi="Calibri"/>
        </w:rPr>
        <w:t> :</w:t>
      </w:r>
    </w:p>
    <w:p w14:paraId="66323D25" w14:textId="77777777" w:rsidR="00B8789A" w:rsidRPr="00B9223A" w:rsidRDefault="00B8789A" w:rsidP="00B8789A">
      <w:pPr>
        <w:jc w:val="both"/>
        <w:rPr>
          <w:rFonts w:ascii="Calibri" w:hAnsi="Calibri"/>
        </w:rPr>
      </w:pPr>
      <w:r w:rsidRPr="00B9223A">
        <w:rPr>
          <w:rFonts w:ascii="Calibri" w:hAnsi="Calibri"/>
        </w:rPr>
        <w:t xml:space="preserve">Le titulaire devra prévenir le LPNHE du délai maximum </w:t>
      </w:r>
      <w:r w:rsidRPr="00E902AA">
        <w:rPr>
          <w:rFonts w:ascii="Calibri" w:hAnsi="Calibri"/>
          <w:b/>
          <w:bCs/>
        </w:rPr>
        <w:t>d’approvisionnement des composants</w:t>
      </w:r>
      <w:r w:rsidRPr="00B9223A">
        <w:rPr>
          <w:rFonts w:ascii="Calibri" w:hAnsi="Calibri"/>
        </w:rPr>
        <w:t xml:space="preserve"> dès qu’il en aura connaissance. En cas de dépassement du délai notifié, un calendrier de production</w:t>
      </w:r>
      <w:r w:rsidRPr="00B9223A" w:rsidDel="0081437A">
        <w:rPr>
          <w:rFonts w:ascii="Calibri" w:hAnsi="Calibri"/>
        </w:rPr>
        <w:t xml:space="preserve"> </w:t>
      </w:r>
      <w:r w:rsidRPr="00B9223A">
        <w:rPr>
          <w:rFonts w:ascii="Calibri" w:hAnsi="Calibri"/>
        </w:rPr>
        <w:t>sera redéfini avec le LPNHE.</w:t>
      </w:r>
    </w:p>
    <w:p w14:paraId="30609660" w14:textId="77777777" w:rsidR="00B8789A" w:rsidRPr="00B9223A" w:rsidRDefault="00B8789A" w:rsidP="00B8789A">
      <w:pPr>
        <w:rPr>
          <w:rFonts w:ascii="Calibri" w:hAnsi="Calibri"/>
        </w:rPr>
      </w:pPr>
      <w:r w:rsidRPr="00B9223A">
        <w:rPr>
          <w:rFonts w:ascii="Calibri" w:hAnsi="Calibri"/>
        </w:rPr>
        <w:br w:type="page"/>
      </w:r>
    </w:p>
    <w:p w14:paraId="0475A3DD" w14:textId="77777777" w:rsidR="00B8789A" w:rsidRPr="00B9223A" w:rsidRDefault="00B8789A" w:rsidP="00B8789A">
      <w:pPr>
        <w:pBdr>
          <w:top w:val="single" w:sz="12" w:space="1" w:color="auto"/>
          <w:left w:val="single" w:sz="12" w:space="4" w:color="auto"/>
          <w:bottom w:val="single" w:sz="12" w:space="1" w:color="auto"/>
          <w:right w:val="single" w:sz="12" w:space="4" w:color="auto"/>
        </w:pBdr>
        <w:spacing w:after="120"/>
        <w:jc w:val="center"/>
        <w:rPr>
          <w:rFonts w:ascii="Calibri" w:hAnsi="Calibri"/>
          <w:sz w:val="28"/>
          <w:szCs w:val="28"/>
        </w:rPr>
      </w:pPr>
      <w:r>
        <w:rPr>
          <w:rFonts w:ascii="Calibri" w:hAnsi="Calibri"/>
          <w:sz w:val="28"/>
          <w:szCs w:val="28"/>
        </w:rPr>
        <w:lastRenderedPageBreak/>
        <w:t xml:space="preserve">ANNEXE 3   </w:t>
      </w:r>
      <w:r w:rsidRPr="00B9223A">
        <w:rPr>
          <w:rFonts w:ascii="Calibri" w:hAnsi="Calibri"/>
          <w:sz w:val="28"/>
          <w:szCs w:val="28"/>
        </w:rPr>
        <w:t> </w:t>
      </w:r>
      <w:r>
        <w:rPr>
          <w:rFonts w:ascii="Calibri" w:hAnsi="Calibri"/>
          <w:sz w:val="28"/>
          <w:szCs w:val="28"/>
        </w:rPr>
        <w:t xml:space="preserve">-   </w:t>
      </w:r>
      <w:r w:rsidRPr="00B9223A">
        <w:rPr>
          <w:rFonts w:ascii="Calibri" w:hAnsi="Calibri"/>
          <w:sz w:val="28"/>
          <w:szCs w:val="28"/>
        </w:rPr>
        <w:t xml:space="preserve"> Planning d’exécution</w:t>
      </w:r>
      <w:r>
        <w:rPr>
          <w:rFonts w:ascii="Calibri" w:hAnsi="Calibri"/>
          <w:sz w:val="28"/>
          <w:szCs w:val="28"/>
        </w:rPr>
        <w:t xml:space="preserve">   -   Cartes FEC/T2K-upgrade</w:t>
      </w:r>
    </w:p>
    <w:p w14:paraId="301C1799" w14:textId="40AE8A62" w:rsidR="00B8789A" w:rsidRPr="00B9223A" w:rsidRDefault="00B8789A" w:rsidP="00B8789A">
      <w:pPr>
        <w:spacing w:after="120"/>
        <w:rPr>
          <w:rFonts w:ascii="Calibri" w:hAnsi="Calibri"/>
          <w:b/>
        </w:rPr>
      </w:pPr>
      <w:r w:rsidRPr="00B9223A">
        <w:rPr>
          <w:rFonts w:ascii="Calibri" w:hAnsi="Calibri"/>
          <w:b/>
        </w:rPr>
        <w:t>Le soumissionnaire précisera les délais d’exécution en prenant compte des délais maximum</w:t>
      </w:r>
      <w:r>
        <w:rPr>
          <w:rFonts w:ascii="Calibri" w:hAnsi="Calibri"/>
          <w:b/>
        </w:rPr>
        <w:t>s</w:t>
      </w:r>
      <w:r w:rsidR="009C021F">
        <w:rPr>
          <w:rFonts w:ascii="Calibri" w:hAnsi="Calibri"/>
          <w:b/>
        </w:rPr>
        <w:t xml:space="preserve"> </w:t>
      </w:r>
      <w:r w:rsidRPr="00B9223A">
        <w:rPr>
          <w:rFonts w:ascii="Calibri" w:hAnsi="Calibri"/>
          <w:b/>
        </w:rPr>
        <w:t>prévus.</w:t>
      </w:r>
    </w:p>
    <w:tbl>
      <w:tblPr>
        <w:tblStyle w:val="Grilledutableau"/>
        <w:tblW w:w="10031" w:type="dxa"/>
        <w:tblLook w:val="04A0" w:firstRow="1" w:lastRow="0" w:firstColumn="1" w:lastColumn="0" w:noHBand="0" w:noVBand="1"/>
      </w:tblPr>
      <w:tblGrid>
        <w:gridCol w:w="2045"/>
        <w:gridCol w:w="1374"/>
        <w:gridCol w:w="4479"/>
        <w:gridCol w:w="2133"/>
      </w:tblGrid>
      <w:tr w:rsidR="00B8789A" w:rsidRPr="00F33979" w14:paraId="7466C4BF" w14:textId="77777777" w:rsidTr="00167FE6">
        <w:trPr>
          <w:trHeight w:val="397"/>
        </w:trPr>
        <w:tc>
          <w:tcPr>
            <w:tcW w:w="2045" w:type="dxa"/>
            <w:tcBorders>
              <w:top w:val="nil"/>
              <w:left w:val="nil"/>
              <w:bottom w:val="single" w:sz="12" w:space="0" w:color="auto"/>
              <w:right w:val="nil"/>
            </w:tcBorders>
            <w:shd w:val="clear" w:color="auto" w:fill="auto"/>
            <w:vAlign w:val="center"/>
          </w:tcPr>
          <w:p w14:paraId="40C218E8" w14:textId="77777777" w:rsidR="00B8789A" w:rsidRPr="00B9223A" w:rsidRDefault="00B8789A" w:rsidP="00167FE6">
            <w:pPr>
              <w:jc w:val="center"/>
              <w:rPr>
                <w:rFonts w:ascii="Calibri" w:hAnsi="Calibri"/>
                <w:b/>
              </w:rPr>
            </w:pPr>
          </w:p>
        </w:tc>
        <w:tc>
          <w:tcPr>
            <w:tcW w:w="1374" w:type="dxa"/>
            <w:tcBorders>
              <w:top w:val="nil"/>
              <w:left w:val="nil"/>
              <w:bottom w:val="single" w:sz="12" w:space="0" w:color="auto"/>
              <w:right w:val="nil"/>
            </w:tcBorders>
            <w:vAlign w:val="center"/>
          </w:tcPr>
          <w:p w14:paraId="71424B54" w14:textId="77777777" w:rsidR="00B8789A" w:rsidRPr="00B9223A" w:rsidRDefault="00B8789A" w:rsidP="00167FE6">
            <w:pPr>
              <w:jc w:val="center"/>
              <w:rPr>
                <w:rFonts w:ascii="Calibri" w:hAnsi="Calibri"/>
              </w:rPr>
            </w:pPr>
          </w:p>
        </w:tc>
        <w:tc>
          <w:tcPr>
            <w:tcW w:w="4479" w:type="dxa"/>
            <w:tcBorders>
              <w:top w:val="nil"/>
              <w:left w:val="nil"/>
              <w:bottom w:val="single" w:sz="12" w:space="0" w:color="auto"/>
              <w:right w:val="single" w:sz="12" w:space="0" w:color="auto"/>
            </w:tcBorders>
          </w:tcPr>
          <w:p w14:paraId="1750C78F" w14:textId="77777777" w:rsidR="00B8789A" w:rsidRPr="00B9223A" w:rsidRDefault="00B8789A" w:rsidP="00167FE6">
            <w:pPr>
              <w:pStyle w:val="Paragraphedeliste"/>
              <w:tabs>
                <w:tab w:val="left" w:pos="286"/>
              </w:tabs>
              <w:ind w:left="125"/>
              <w:jc w:val="both"/>
              <w:rPr>
                <w:rFonts w:ascii="Calibri" w:hAnsi="Calibri"/>
                <w:sz w:val="22"/>
                <w:szCs w:val="22"/>
              </w:rPr>
            </w:pPr>
          </w:p>
        </w:tc>
        <w:tc>
          <w:tcPr>
            <w:tcW w:w="2133" w:type="dxa"/>
            <w:tcBorders>
              <w:top w:val="single" w:sz="12" w:space="0" w:color="auto"/>
              <w:left w:val="single" w:sz="12" w:space="0" w:color="auto"/>
              <w:bottom w:val="single" w:sz="12" w:space="0" w:color="auto"/>
              <w:right w:val="single" w:sz="12" w:space="0" w:color="auto"/>
            </w:tcBorders>
            <w:vAlign w:val="center"/>
          </w:tcPr>
          <w:p w14:paraId="11047E1C" w14:textId="77777777" w:rsidR="00B8789A" w:rsidRPr="00B9223A" w:rsidRDefault="00B8789A" w:rsidP="00167FE6">
            <w:pPr>
              <w:jc w:val="center"/>
            </w:pPr>
            <w:r w:rsidRPr="00B9223A">
              <w:rPr>
                <w:rFonts w:ascii="Calibri" w:hAnsi="Calibri"/>
                <w:lang w:val="en-US"/>
              </w:rPr>
              <w:t>A RENSEIGNER</w:t>
            </w:r>
          </w:p>
        </w:tc>
      </w:tr>
      <w:tr w:rsidR="00B8789A" w:rsidRPr="00F33979" w14:paraId="1868A38C" w14:textId="77777777" w:rsidTr="00167FE6">
        <w:tc>
          <w:tcPr>
            <w:tcW w:w="2045" w:type="dxa"/>
            <w:vMerge w:val="restart"/>
            <w:tcBorders>
              <w:top w:val="single" w:sz="12" w:space="0" w:color="auto"/>
              <w:left w:val="single" w:sz="12" w:space="0" w:color="auto"/>
              <w:bottom w:val="single" w:sz="6" w:space="0" w:color="auto"/>
              <w:right w:val="single" w:sz="6" w:space="0" w:color="auto"/>
            </w:tcBorders>
            <w:shd w:val="clear" w:color="auto" w:fill="auto"/>
            <w:vAlign w:val="center"/>
          </w:tcPr>
          <w:p w14:paraId="2596C5A8" w14:textId="77777777" w:rsidR="00B8789A" w:rsidRPr="00B9223A" w:rsidRDefault="00B8789A" w:rsidP="00167FE6">
            <w:pPr>
              <w:jc w:val="center"/>
              <w:rPr>
                <w:rFonts w:ascii="Calibri" w:hAnsi="Calibri"/>
              </w:rPr>
            </w:pPr>
          </w:p>
        </w:tc>
        <w:tc>
          <w:tcPr>
            <w:tcW w:w="1374" w:type="dxa"/>
            <w:tcBorders>
              <w:top w:val="single" w:sz="12" w:space="0" w:color="auto"/>
              <w:left w:val="single" w:sz="6" w:space="0" w:color="auto"/>
              <w:bottom w:val="single" w:sz="6" w:space="0" w:color="auto"/>
              <w:right w:val="single" w:sz="6" w:space="0" w:color="auto"/>
            </w:tcBorders>
            <w:vAlign w:val="center"/>
          </w:tcPr>
          <w:p w14:paraId="242971A9" w14:textId="77777777" w:rsidR="00B8789A" w:rsidRPr="00B9223A" w:rsidRDefault="00B8789A" w:rsidP="00167FE6">
            <w:pPr>
              <w:jc w:val="center"/>
              <w:rPr>
                <w:rFonts w:ascii="Calibri" w:hAnsi="Calibri"/>
              </w:rPr>
            </w:pPr>
            <w:r w:rsidRPr="00B9223A">
              <w:rPr>
                <w:rFonts w:ascii="Calibri" w:hAnsi="Calibri"/>
              </w:rPr>
              <w:t>T0 + 1</w:t>
            </w:r>
            <w:r>
              <w:rPr>
                <w:rFonts w:ascii="Calibri" w:hAnsi="Calibri"/>
              </w:rPr>
              <w:t xml:space="preserve"> </w:t>
            </w:r>
            <w:r w:rsidRPr="00B9223A">
              <w:rPr>
                <w:rFonts w:ascii="Calibri" w:hAnsi="Calibri"/>
              </w:rPr>
              <w:t>semaine</w:t>
            </w:r>
          </w:p>
        </w:tc>
        <w:tc>
          <w:tcPr>
            <w:tcW w:w="4479" w:type="dxa"/>
            <w:tcBorders>
              <w:top w:val="single" w:sz="12" w:space="0" w:color="auto"/>
              <w:left w:val="single" w:sz="6" w:space="0" w:color="auto"/>
              <w:bottom w:val="single" w:sz="6" w:space="0" w:color="auto"/>
              <w:right w:val="single" w:sz="12" w:space="0" w:color="auto"/>
            </w:tcBorders>
          </w:tcPr>
          <w:p w14:paraId="64FA19A3" w14:textId="77777777" w:rsidR="00B8789A" w:rsidRPr="00E902AA" w:rsidRDefault="00B8789A" w:rsidP="00B8789A">
            <w:pPr>
              <w:pStyle w:val="Paragraphedeliste"/>
              <w:numPr>
                <w:ilvl w:val="0"/>
                <w:numId w:val="28"/>
              </w:numPr>
              <w:tabs>
                <w:tab w:val="left" w:pos="286"/>
              </w:tabs>
              <w:ind w:left="125" w:firstLine="0"/>
              <w:jc w:val="both"/>
              <w:rPr>
                <w:rFonts w:ascii="Calibri" w:hAnsi="Calibri"/>
                <w:sz w:val="20"/>
                <w:szCs w:val="20"/>
              </w:rPr>
            </w:pPr>
            <w:r w:rsidRPr="00E902AA">
              <w:rPr>
                <w:rFonts w:ascii="Calibri" w:hAnsi="Calibri"/>
                <w:sz w:val="20"/>
                <w:szCs w:val="20"/>
              </w:rPr>
              <w:t>Réunion préparatoire</w:t>
            </w:r>
          </w:p>
        </w:tc>
        <w:tc>
          <w:tcPr>
            <w:tcW w:w="2133" w:type="dxa"/>
            <w:tcBorders>
              <w:top w:val="single" w:sz="12" w:space="0" w:color="auto"/>
              <w:left w:val="single" w:sz="12" w:space="0" w:color="auto"/>
              <w:bottom w:val="single" w:sz="6" w:space="0" w:color="auto"/>
              <w:right w:val="single" w:sz="12" w:space="0" w:color="auto"/>
            </w:tcBorders>
            <w:vAlign w:val="center"/>
          </w:tcPr>
          <w:p w14:paraId="69B679B9"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A85CAD0"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0156F693" w14:textId="77777777" w:rsidR="00B8789A" w:rsidRPr="00B9223A" w:rsidRDefault="00B8789A" w:rsidP="00167FE6">
            <w:pPr>
              <w:jc w:val="center"/>
              <w:rPr>
                <w:rFonts w:ascii="Calibri" w:hAnsi="Calibri"/>
              </w:rPr>
            </w:pPr>
          </w:p>
        </w:tc>
        <w:tc>
          <w:tcPr>
            <w:tcW w:w="1374" w:type="dxa"/>
            <w:tcBorders>
              <w:top w:val="single" w:sz="6" w:space="0" w:color="auto"/>
              <w:left w:val="single" w:sz="6" w:space="0" w:color="auto"/>
              <w:bottom w:val="single" w:sz="6" w:space="0" w:color="auto"/>
              <w:right w:val="single" w:sz="6" w:space="0" w:color="auto"/>
            </w:tcBorders>
            <w:vAlign w:val="center"/>
          </w:tcPr>
          <w:p w14:paraId="003E082C" w14:textId="77777777" w:rsidR="00B8789A" w:rsidRPr="00B9223A" w:rsidRDefault="00B8789A" w:rsidP="00167FE6">
            <w:pPr>
              <w:jc w:val="center"/>
              <w:rPr>
                <w:rFonts w:ascii="Calibri" w:hAnsi="Calibri"/>
              </w:rPr>
            </w:pPr>
            <w:r w:rsidRPr="00B9223A">
              <w:rPr>
                <w:rFonts w:ascii="Calibri" w:hAnsi="Calibri"/>
              </w:rPr>
              <w:t>T0 + AD</w:t>
            </w:r>
          </w:p>
        </w:tc>
        <w:tc>
          <w:tcPr>
            <w:tcW w:w="4479" w:type="dxa"/>
            <w:tcBorders>
              <w:top w:val="single" w:sz="6" w:space="0" w:color="auto"/>
              <w:left w:val="single" w:sz="6" w:space="0" w:color="auto"/>
              <w:bottom w:val="single" w:sz="6" w:space="0" w:color="auto"/>
              <w:right w:val="single" w:sz="12" w:space="0" w:color="auto"/>
            </w:tcBorders>
          </w:tcPr>
          <w:p w14:paraId="66CC3E40"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Validation du LPNHE du rapport de simulation des impédances contrôlées théoriques</w:t>
            </w:r>
          </w:p>
        </w:tc>
        <w:tc>
          <w:tcPr>
            <w:tcW w:w="2133" w:type="dxa"/>
            <w:tcBorders>
              <w:top w:val="single" w:sz="6" w:space="0" w:color="auto"/>
              <w:left w:val="single" w:sz="12" w:space="0" w:color="auto"/>
              <w:bottom w:val="single" w:sz="6" w:space="0" w:color="auto"/>
              <w:right w:val="single" w:sz="12" w:space="0" w:color="auto"/>
            </w:tcBorders>
            <w:vAlign w:val="center"/>
          </w:tcPr>
          <w:p w14:paraId="447D006A"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030B8F75" w14:textId="77777777" w:rsidTr="00167FE6">
        <w:tc>
          <w:tcPr>
            <w:tcW w:w="2045"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49C23B0B" w14:textId="77777777" w:rsidR="00B8789A" w:rsidRPr="00B9223A" w:rsidRDefault="00B8789A" w:rsidP="00167FE6">
            <w:pPr>
              <w:jc w:val="center"/>
              <w:rPr>
                <w:rFonts w:ascii="Calibri" w:hAnsi="Calibri"/>
                <w:b/>
              </w:rPr>
            </w:pPr>
            <w:bookmarkStart w:id="251" w:name="_Hlk37252854"/>
            <w:bookmarkStart w:id="252" w:name="_Hlk37264251"/>
            <w:r w:rsidRPr="00B9223A">
              <w:rPr>
                <w:rFonts w:ascii="Calibri" w:hAnsi="Calibri"/>
                <w:b/>
              </w:rPr>
              <w:t>PRE SERIE</w:t>
            </w:r>
          </w:p>
          <w:p w14:paraId="3B5FF8A7" w14:textId="77777777" w:rsidR="00B8789A" w:rsidRDefault="00B8789A" w:rsidP="00167FE6">
            <w:pPr>
              <w:jc w:val="center"/>
              <w:rPr>
                <w:rFonts w:ascii="Calibri" w:hAnsi="Calibri"/>
                <w:b/>
              </w:rPr>
            </w:pPr>
            <w:r>
              <w:rPr>
                <w:rFonts w:ascii="Calibri" w:hAnsi="Calibri"/>
                <w:b/>
              </w:rPr>
              <w:t>8</w:t>
            </w:r>
            <w:r w:rsidRPr="00B9223A">
              <w:rPr>
                <w:rFonts w:ascii="Calibri" w:hAnsi="Calibri"/>
                <w:b/>
              </w:rPr>
              <w:t xml:space="preserve"> cartes</w:t>
            </w:r>
          </w:p>
          <w:p w14:paraId="6BD2E878" w14:textId="77777777" w:rsidR="00B8789A" w:rsidRDefault="00B8789A" w:rsidP="00167FE6">
            <w:pPr>
              <w:jc w:val="center"/>
              <w:rPr>
                <w:rFonts w:ascii="Calibri" w:hAnsi="Calibri"/>
                <w:b/>
              </w:rPr>
            </w:pPr>
          </w:p>
          <w:p w14:paraId="152D4094" w14:textId="77777777" w:rsidR="00B8789A" w:rsidRPr="00B9223A" w:rsidRDefault="00B8789A" w:rsidP="00167FE6">
            <w:pPr>
              <w:jc w:val="center"/>
              <w:rPr>
                <w:rFonts w:ascii="Calibri" w:hAnsi="Calibri"/>
                <w:b/>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4132059"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6CCC9ABF"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Fabrication des circuits imprimés</w:t>
            </w:r>
          </w:p>
        </w:tc>
        <w:tc>
          <w:tcPr>
            <w:tcW w:w="2133" w:type="dxa"/>
            <w:tcBorders>
              <w:top w:val="single" w:sz="6" w:space="0" w:color="auto"/>
              <w:left w:val="single" w:sz="12" w:space="0" w:color="auto"/>
              <w:bottom w:val="single" w:sz="6" w:space="0" w:color="auto"/>
              <w:right w:val="single" w:sz="12" w:space="0" w:color="auto"/>
            </w:tcBorders>
            <w:vAlign w:val="center"/>
          </w:tcPr>
          <w:p w14:paraId="005975DF"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744C864A"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6D8B2BC2" w14:textId="77777777" w:rsidR="00B8789A" w:rsidRPr="00B9223A" w:rsidRDefault="00B8789A" w:rsidP="00167FE6">
            <w:pPr>
              <w:jc w:val="center"/>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F1A98CB"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A6469F5"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Réception, contrôle et validation des circuits imprimés par le Titulaire en présence du LPNHE</w:t>
            </w:r>
          </w:p>
        </w:tc>
        <w:tc>
          <w:tcPr>
            <w:tcW w:w="2133" w:type="dxa"/>
            <w:tcBorders>
              <w:top w:val="single" w:sz="6" w:space="0" w:color="auto"/>
              <w:left w:val="single" w:sz="12" w:space="0" w:color="auto"/>
              <w:bottom w:val="single" w:sz="6" w:space="0" w:color="auto"/>
              <w:right w:val="single" w:sz="12" w:space="0" w:color="auto"/>
            </w:tcBorders>
            <w:vAlign w:val="center"/>
          </w:tcPr>
          <w:p w14:paraId="4941970C" w14:textId="77777777" w:rsidR="00B8789A" w:rsidRPr="00B9223A" w:rsidRDefault="00B8789A" w:rsidP="00167FE6">
            <w:pPr>
              <w:pStyle w:val="Paragraphedeliste"/>
              <w:ind w:left="360"/>
              <w:jc w:val="center"/>
              <w:rPr>
                <w:rFonts w:ascii="Calibri" w:hAnsi="Calibri"/>
                <w:sz w:val="22"/>
                <w:szCs w:val="22"/>
              </w:rPr>
            </w:pPr>
          </w:p>
        </w:tc>
      </w:tr>
      <w:bookmarkEnd w:id="251"/>
      <w:tr w:rsidR="00B8789A" w:rsidRPr="00764F81" w14:paraId="3C7D6B43"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tcPr>
          <w:p w14:paraId="36C8CA68" w14:textId="77777777" w:rsidR="00B8789A" w:rsidRPr="00B9223A" w:rsidRDefault="00B8789A" w:rsidP="00167FE6">
            <w:pPr>
              <w:jc w:val="center"/>
              <w:rPr>
                <w:rFonts w:ascii="Calibri" w:hAnsi="Calibri"/>
              </w:rPr>
            </w:pPr>
          </w:p>
        </w:tc>
        <w:tc>
          <w:tcPr>
            <w:tcW w:w="1374" w:type="dxa"/>
            <w:tcBorders>
              <w:top w:val="single" w:sz="6" w:space="0" w:color="auto"/>
              <w:left w:val="single" w:sz="6" w:space="0" w:color="auto"/>
              <w:bottom w:val="single" w:sz="6" w:space="0" w:color="auto"/>
              <w:right w:val="single" w:sz="6" w:space="0" w:color="auto"/>
            </w:tcBorders>
            <w:vAlign w:val="center"/>
          </w:tcPr>
          <w:p w14:paraId="5009C5A2" w14:textId="77777777" w:rsidR="00B8789A" w:rsidRPr="00B9223A" w:rsidRDefault="00B8789A" w:rsidP="00167FE6">
            <w:pPr>
              <w:jc w:val="center"/>
              <w:rPr>
                <w:rFonts w:ascii="Calibri" w:hAnsi="Calibri"/>
              </w:rPr>
            </w:pPr>
            <w:r w:rsidRPr="00B9223A">
              <w:rPr>
                <w:rFonts w:ascii="Calibri" w:hAnsi="Calibri"/>
              </w:rPr>
              <w:t>T0 + AD</w:t>
            </w:r>
          </w:p>
        </w:tc>
        <w:tc>
          <w:tcPr>
            <w:tcW w:w="4479" w:type="dxa"/>
            <w:tcBorders>
              <w:top w:val="single" w:sz="6" w:space="0" w:color="auto"/>
              <w:left w:val="single" w:sz="6" w:space="0" w:color="auto"/>
              <w:bottom w:val="single" w:sz="6" w:space="0" w:color="auto"/>
              <w:right w:val="single" w:sz="12" w:space="0" w:color="auto"/>
            </w:tcBorders>
          </w:tcPr>
          <w:p w14:paraId="21EFA721"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Mise à disposition chez le Titulaire des composants et du banc de test.</w:t>
            </w:r>
          </w:p>
        </w:tc>
        <w:tc>
          <w:tcPr>
            <w:tcW w:w="2133" w:type="dxa"/>
            <w:tcBorders>
              <w:top w:val="single" w:sz="6" w:space="0" w:color="auto"/>
              <w:left w:val="single" w:sz="12" w:space="0" w:color="auto"/>
              <w:bottom w:val="single" w:sz="6" w:space="0" w:color="auto"/>
              <w:right w:val="single" w:sz="12" w:space="0" w:color="auto"/>
            </w:tcBorders>
            <w:vAlign w:val="center"/>
          </w:tcPr>
          <w:p w14:paraId="01EB5736"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68D15004"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3288CF78" w14:textId="77777777" w:rsidR="00B8789A" w:rsidRPr="00B9223A" w:rsidRDefault="00B8789A" w:rsidP="00167FE6">
            <w:pPr>
              <w:jc w:val="center"/>
              <w:rPr>
                <w:rFonts w:ascii="Calibri" w:hAnsi="Calibri"/>
                <w:b/>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8C0F2D"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292F105C"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cartes électroniques (câblage, déverminage)</w:t>
            </w:r>
          </w:p>
        </w:tc>
        <w:tc>
          <w:tcPr>
            <w:tcW w:w="2133" w:type="dxa"/>
            <w:tcBorders>
              <w:top w:val="single" w:sz="6" w:space="0" w:color="auto"/>
              <w:left w:val="single" w:sz="12" w:space="0" w:color="auto"/>
              <w:bottom w:val="single" w:sz="6" w:space="0" w:color="auto"/>
              <w:right w:val="single" w:sz="12" w:space="0" w:color="auto"/>
            </w:tcBorders>
            <w:vAlign w:val="center"/>
          </w:tcPr>
          <w:p w14:paraId="0D935930"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427C63E9"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40F79187"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96CD58"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85098FC"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optionnels</w:t>
            </w:r>
          </w:p>
        </w:tc>
        <w:tc>
          <w:tcPr>
            <w:tcW w:w="2133" w:type="dxa"/>
            <w:tcBorders>
              <w:top w:val="single" w:sz="6" w:space="0" w:color="auto"/>
              <w:left w:val="single" w:sz="12" w:space="0" w:color="auto"/>
              <w:bottom w:val="single" w:sz="6" w:space="0" w:color="auto"/>
              <w:right w:val="single" w:sz="12" w:space="0" w:color="auto"/>
            </w:tcBorders>
            <w:vAlign w:val="center"/>
          </w:tcPr>
          <w:p w14:paraId="2709EAAB"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44A05ABA"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3911A78E"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55B81E"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74854650"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Installation du banc de test et formation des utilisateurs par le LPNHE.</w:t>
            </w:r>
          </w:p>
        </w:tc>
        <w:tc>
          <w:tcPr>
            <w:tcW w:w="2133" w:type="dxa"/>
            <w:tcBorders>
              <w:top w:val="single" w:sz="6" w:space="0" w:color="auto"/>
              <w:left w:val="single" w:sz="12" w:space="0" w:color="auto"/>
              <w:bottom w:val="single" w:sz="6" w:space="0" w:color="auto"/>
              <w:right w:val="single" w:sz="12" w:space="0" w:color="auto"/>
            </w:tcBorders>
            <w:vAlign w:val="center"/>
          </w:tcPr>
          <w:p w14:paraId="37E76F29"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5B850CD3"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tcPr>
          <w:p w14:paraId="56C55B73" w14:textId="77777777" w:rsidR="00B8789A" w:rsidRPr="00B9223A" w:rsidRDefault="00B8789A" w:rsidP="00167FE6">
            <w:pPr>
              <w:jc w:val="center"/>
              <w:rPr>
                <w:rFonts w:ascii="Calibri" w:hAnsi="Calibri"/>
                <w:b/>
              </w:rPr>
            </w:pP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6C52285C" w14:textId="77777777" w:rsidR="00B8789A" w:rsidRPr="00B9223A" w:rsidRDefault="00B8789A" w:rsidP="00167FE6">
            <w:pPr>
              <w:jc w:val="center"/>
              <w:rPr>
                <w:rFonts w:ascii="Calibri" w:hAnsi="Calibri"/>
              </w:rPr>
            </w:pPr>
            <w:r w:rsidRPr="00B9223A">
              <w:rPr>
                <w:rFonts w:ascii="Calibri" w:hAnsi="Calibri"/>
              </w:rPr>
              <w:t xml:space="preserve">T0 + AD </w:t>
            </w:r>
            <w:r w:rsidRPr="00B9223A">
              <w:rPr>
                <w:rFonts w:ascii="Calibri" w:hAnsi="Calibri"/>
              </w:rPr>
              <w:br/>
              <w:t>(</w:t>
            </w:r>
            <w:r>
              <w:rPr>
                <w:rFonts w:ascii="Calibri" w:hAnsi="Calibri"/>
              </w:rPr>
              <w:t>8</w:t>
            </w:r>
            <w:r w:rsidRPr="00B9223A">
              <w:rPr>
                <w:rFonts w:ascii="Calibri" w:hAnsi="Calibri"/>
              </w:rPr>
              <w:t xml:space="preserve"> semaines maximum)</w:t>
            </w:r>
          </w:p>
        </w:tc>
        <w:tc>
          <w:tcPr>
            <w:tcW w:w="4479" w:type="dxa"/>
            <w:tcBorders>
              <w:top w:val="single" w:sz="6" w:space="0" w:color="auto"/>
              <w:left w:val="single" w:sz="6" w:space="0" w:color="auto"/>
              <w:bottom w:val="single" w:sz="6" w:space="0" w:color="auto"/>
              <w:right w:val="single" w:sz="12" w:space="0" w:color="auto"/>
            </w:tcBorders>
          </w:tcPr>
          <w:p w14:paraId="26E34C9B"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Réalisation des tests de fonctionnement par le Titulaire </w:t>
            </w:r>
          </w:p>
        </w:tc>
        <w:tc>
          <w:tcPr>
            <w:tcW w:w="2133" w:type="dxa"/>
            <w:tcBorders>
              <w:top w:val="single" w:sz="6" w:space="0" w:color="auto"/>
              <w:left w:val="single" w:sz="12" w:space="0" w:color="auto"/>
              <w:bottom w:val="single" w:sz="6" w:space="0" w:color="auto"/>
              <w:right w:val="single" w:sz="12" w:space="0" w:color="auto"/>
            </w:tcBorders>
            <w:vAlign w:val="center"/>
          </w:tcPr>
          <w:p w14:paraId="78FEA175"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8EDAC6D"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tcPr>
          <w:p w14:paraId="1A49D64B"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1DAEB458"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249572E"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Mise à disposition chez le Titulaire de la présérie pour vérification avant livraison</w:t>
            </w:r>
          </w:p>
        </w:tc>
        <w:tc>
          <w:tcPr>
            <w:tcW w:w="2133" w:type="dxa"/>
            <w:tcBorders>
              <w:top w:val="single" w:sz="6" w:space="0" w:color="auto"/>
              <w:left w:val="single" w:sz="12" w:space="0" w:color="auto"/>
              <w:bottom w:val="single" w:sz="6" w:space="0" w:color="auto"/>
              <w:right w:val="single" w:sz="12" w:space="0" w:color="auto"/>
            </w:tcBorders>
            <w:vAlign w:val="center"/>
          </w:tcPr>
          <w:p w14:paraId="62A256ED"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4DB119C" w14:textId="77777777" w:rsidTr="00167FE6">
        <w:tc>
          <w:tcPr>
            <w:tcW w:w="2045" w:type="dxa"/>
            <w:vMerge/>
            <w:tcBorders>
              <w:top w:val="single" w:sz="6" w:space="0" w:color="auto"/>
              <w:left w:val="single" w:sz="12" w:space="0" w:color="auto"/>
              <w:bottom w:val="single" w:sz="6" w:space="0" w:color="auto"/>
              <w:right w:val="single" w:sz="6" w:space="0" w:color="auto"/>
            </w:tcBorders>
            <w:vAlign w:val="center"/>
          </w:tcPr>
          <w:p w14:paraId="20FC7B69" w14:textId="77777777" w:rsidR="00B8789A" w:rsidRPr="00B9223A" w:rsidRDefault="00B8789A" w:rsidP="00167FE6">
            <w:pPr>
              <w:jc w:val="center"/>
              <w:rPr>
                <w:rFonts w:ascii="Calibri" w:hAnsi="Calibri"/>
                <w:b/>
              </w:rPr>
            </w:pPr>
          </w:p>
        </w:tc>
        <w:tc>
          <w:tcPr>
            <w:tcW w:w="137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172C43"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4109B3E6"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Vérification par le LPNHE chez le Titulaire </w:t>
            </w:r>
          </w:p>
        </w:tc>
        <w:tc>
          <w:tcPr>
            <w:tcW w:w="2133" w:type="dxa"/>
            <w:tcBorders>
              <w:top w:val="single" w:sz="6" w:space="0" w:color="auto"/>
              <w:left w:val="single" w:sz="12" w:space="0" w:color="auto"/>
              <w:bottom w:val="single" w:sz="6" w:space="0" w:color="auto"/>
              <w:right w:val="single" w:sz="12" w:space="0" w:color="auto"/>
            </w:tcBorders>
            <w:vAlign w:val="center"/>
          </w:tcPr>
          <w:p w14:paraId="2C4742D1"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6DEF0ED6" w14:textId="77777777" w:rsidTr="00167FE6">
        <w:tc>
          <w:tcPr>
            <w:tcW w:w="2045" w:type="dxa"/>
            <w:vMerge w:val="restart"/>
            <w:tcBorders>
              <w:top w:val="single" w:sz="6" w:space="0" w:color="auto"/>
              <w:left w:val="single" w:sz="12" w:space="0" w:color="auto"/>
              <w:bottom w:val="single" w:sz="6" w:space="0" w:color="auto"/>
              <w:right w:val="single" w:sz="6" w:space="0" w:color="auto"/>
            </w:tcBorders>
            <w:vAlign w:val="center"/>
          </w:tcPr>
          <w:p w14:paraId="233F64AA" w14:textId="77777777" w:rsidR="00B8789A" w:rsidRPr="00B9223A" w:rsidRDefault="00B8789A" w:rsidP="00167FE6">
            <w:pPr>
              <w:jc w:val="center"/>
              <w:rPr>
                <w:rFonts w:ascii="Calibri" w:hAnsi="Calibri"/>
                <w:b/>
              </w:rPr>
            </w:pPr>
            <w:bookmarkStart w:id="253" w:name="_Hlk37257715"/>
            <w:bookmarkEnd w:id="252"/>
            <w:r w:rsidRPr="00B9223A">
              <w:rPr>
                <w:rFonts w:ascii="Calibri" w:hAnsi="Calibri"/>
                <w:b/>
              </w:rPr>
              <w:t>SERIE</w:t>
            </w:r>
          </w:p>
          <w:p w14:paraId="5205A32D" w14:textId="77777777" w:rsidR="00B8789A" w:rsidRPr="00B9223A" w:rsidRDefault="00B8789A" w:rsidP="00167FE6">
            <w:pPr>
              <w:jc w:val="center"/>
              <w:rPr>
                <w:rFonts w:ascii="Calibri" w:hAnsi="Calibri"/>
                <w:b/>
              </w:rPr>
            </w:pPr>
            <w:r>
              <w:rPr>
                <w:rFonts w:ascii="Calibri" w:hAnsi="Calibri"/>
                <w:b/>
              </w:rPr>
              <w:t xml:space="preserve">variante pour tranche 36 </w:t>
            </w:r>
            <w:r w:rsidRPr="00B9223A">
              <w:rPr>
                <w:rFonts w:ascii="Calibri" w:hAnsi="Calibri"/>
                <w:b/>
              </w:rPr>
              <w:t>cartes</w:t>
            </w: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3D51D1E2"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tc>
        <w:tc>
          <w:tcPr>
            <w:tcW w:w="4479" w:type="dxa"/>
            <w:tcBorders>
              <w:top w:val="single" w:sz="6" w:space="0" w:color="auto"/>
              <w:left w:val="single" w:sz="6" w:space="0" w:color="auto"/>
              <w:bottom w:val="single" w:sz="6" w:space="0" w:color="auto"/>
              <w:right w:val="single" w:sz="12" w:space="0" w:color="auto"/>
            </w:tcBorders>
          </w:tcPr>
          <w:p w14:paraId="06EDB175"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Livraison de la tranche précédente</w:t>
            </w:r>
          </w:p>
        </w:tc>
        <w:tc>
          <w:tcPr>
            <w:tcW w:w="2133" w:type="dxa"/>
            <w:tcBorders>
              <w:top w:val="single" w:sz="6" w:space="0" w:color="auto"/>
              <w:left w:val="single" w:sz="12" w:space="0" w:color="auto"/>
              <w:bottom w:val="single" w:sz="6" w:space="0" w:color="auto"/>
              <w:right w:val="single" w:sz="12" w:space="0" w:color="auto"/>
            </w:tcBorders>
            <w:vAlign w:val="center"/>
          </w:tcPr>
          <w:p w14:paraId="67BD8DA0"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D5B3289" w14:textId="77777777" w:rsidTr="00167FE6">
        <w:tc>
          <w:tcPr>
            <w:tcW w:w="2045" w:type="dxa"/>
            <w:vMerge/>
            <w:tcBorders>
              <w:top w:val="single" w:sz="6" w:space="0" w:color="auto"/>
              <w:left w:val="single" w:sz="12" w:space="0" w:color="auto"/>
              <w:bottom w:val="single" w:sz="6" w:space="0" w:color="auto"/>
              <w:right w:val="single" w:sz="6" w:space="0" w:color="auto"/>
            </w:tcBorders>
            <w:vAlign w:val="center"/>
          </w:tcPr>
          <w:p w14:paraId="07190E2C"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67416D26"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405295D" w14:textId="77777777" w:rsidR="00B8789A" w:rsidRPr="00E902AA" w:rsidRDefault="00B8789A" w:rsidP="00B8789A">
            <w:pPr>
              <w:pStyle w:val="Paragraphedeliste"/>
              <w:numPr>
                <w:ilvl w:val="0"/>
                <w:numId w:val="29"/>
              </w:numPr>
              <w:tabs>
                <w:tab w:val="left" w:pos="286"/>
              </w:tabs>
              <w:ind w:left="286" w:hanging="161"/>
              <w:jc w:val="both"/>
              <w:rPr>
                <w:rFonts w:ascii="Calibri" w:hAnsi="Calibri"/>
                <w:sz w:val="20"/>
                <w:szCs w:val="20"/>
              </w:rPr>
            </w:pPr>
            <w:r w:rsidRPr="00E902AA">
              <w:rPr>
                <w:rFonts w:ascii="Calibri" w:hAnsi="Calibri"/>
                <w:sz w:val="20"/>
                <w:szCs w:val="20"/>
              </w:rPr>
              <w:t>Réception de la tranche précédente par le LPNHE (cf. CCTP § 8)</w:t>
            </w:r>
          </w:p>
        </w:tc>
        <w:tc>
          <w:tcPr>
            <w:tcW w:w="2133" w:type="dxa"/>
            <w:tcBorders>
              <w:top w:val="single" w:sz="6" w:space="0" w:color="auto"/>
              <w:left w:val="single" w:sz="12" w:space="0" w:color="auto"/>
              <w:bottom w:val="single" w:sz="6" w:space="0" w:color="auto"/>
              <w:right w:val="single" w:sz="12" w:space="0" w:color="auto"/>
            </w:tcBorders>
            <w:vAlign w:val="center"/>
          </w:tcPr>
          <w:p w14:paraId="6510B777"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D06A81A"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3EAE9799"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FA9CA7"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B5884DE"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Fabrication des circuits imprimés</w:t>
            </w:r>
          </w:p>
        </w:tc>
        <w:tc>
          <w:tcPr>
            <w:tcW w:w="2133" w:type="dxa"/>
            <w:tcBorders>
              <w:top w:val="single" w:sz="6" w:space="0" w:color="auto"/>
              <w:left w:val="single" w:sz="12" w:space="0" w:color="auto"/>
              <w:bottom w:val="single" w:sz="6" w:space="0" w:color="auto"/>
              <w:right w:val="single" w:sz="12" w:space="0" w:color="auto"/>
            </w:tcBorders>
            <w:vAlign w:val="center"/>
          </w:tcPr>
          <w:p w14:paraId="5DEDF617"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4650EBEA"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536B9575"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1518331"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F22D8E7"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Réception, contrôle et validation des circuits imprimés par le Titulaire en présence du LPNHE</w:t>
            </w:r>
          </w:p>
        </w:tc>
        <w:tc>
          <w:tcPr>
            <w:tcW w:w="2133" w:type="dxa"/>
            <w:tcBorders>
              <w:top w:val="single" w:sz="6" w:space="0" w:color="auto"/>
              <w:left w:val="single" w:sz="12" w:space="0" w:color="auto"/>
              <w:bottom w:val="single" w:sz="6" w:space="0" w:color="auto"/>
              <w:right w:val="single" w:sz="12" w:space="0" w:color="auto"/>
            </w:tcBorders>
            <w:vAlign w:val="center"/>
          </w:tcPr>
          <w:p w14:paraId="46E7D130"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9FED32D"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297742CE"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5F4AA7A9"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4E0EDB88"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cartes électroniques (câblage, déverminage)</w:t>
            </w:r>
          </w:p>
        </w:tc>
        <w:tc>
          <w:tcPr>
            <w:tcW w:w="2133" w:type="dxa"/>
            <w:tcBorders>
              <w:top w:val="single" w:sz="6" w:space="0" w:color="auto"/>
              <w:left w:val="single" w:sz="12" w:space="0" w:color="auto"/>
              <w:bottom w:val="single" w:sz="6" w:space="0" w:color="auto"/>
              <w:right w:val="single" w:sz="12" w:space="0" w:color="auto"/>
            </w:tcBorders>
            <w:vAlign w:val="center"/>
          </w:tcPr>
          <w:p w14:paraId="2B08C1C8"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769426F1"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0FF81DB2"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3C97FFEB"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2E41B470"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optionnels</w:t>
            </w:r>
          </w:p>
        </w:tc>
        <w:tc>
          <w:tcPr>
            <w:tcW w:w="2133" w:type="dxa"/>
            <w:tcBorders>
              <w:top w:val="single" w:sz="6" w:space="0" w:color="auto"/>
              <w:left w:val="single" w:sz="12" w:space="0" w:color="auto"/>
              <w:bottom w:val="single" w:sz="6" w:space="0" w:color="auto"/>
              <w:right w:val="single" w:sz="12" w:space="0" w:color="auto"/>
            </w:tcBorders>
            <w:vAlign w:val="center"/>
          </w:tcPr>
          <w:p w14:paraId="29B3ECE7"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75EB1304"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2CA6E144"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191CAEF8"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p w14:paraId="7C711B95"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13</w:t>
            </w:r>
            <w:r w:rsidRPr="00B9223A">
              <w:rPr>
                <w:rFonts w:ascii="Calibri" w:hAnsi="Calibri"/>
              </w:rPr>
              <w:t xml:space="preserve"> semaines maximum)</w:t>
            </w:r>
          </w:p>
        </w:tc>
        <w:tc>
          <w:tcPr>
            <w:tcW w:w="4479" w:type="dxa"/>
            <w:tcBorders>
              <w:top w:val="single" w:sz="6" w:space="0" w:color="auto"/>
              <w:left w:val="single" w:sz="6" w:space="0" w:color="auto"/>
              <w:bottom w:val="single" w:sz="6" w:space="0" w:color="auto"/>
              <w:right w:val="single" w:sz="12" w:space="0" w:color="auto"/>
            </w:tcBorders>
          </w:tcPr>
          <w:p w14:paraId="1A3C2BE0"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de fonctionnement par le Titulaire</w:t>
            </w:r>
          </w:p>
        </w:tc>
        <w:tc>
          <w:tcPr>
            <w:tcW w:w="2133" w:type="dxa"/>
            <w:tcBorders>
              <w:top w:val="single" w:sz="6" w:space="0" w:color="auto"/>
              <w:left w:val="single" w:sz="12" w:space="0" w:color="auto"/>
              <w:bottom w:val="single" w:sz="6" w:space="0" w:color="auto"/>
              <w:right w:val="single" w:sz="12" w:space="0" w:color="auto"/>
            </w:tcBorders>
            <w:vAlign w:val="center"/>
          </w:tcPr>
          <w:p w14:paraId="116BF6E3"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2A25FF8"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56457544"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41B09270"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2DEE9945"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Mise à disposition chez le Titulaire de la tranche pour vérification avant livraison</w:t>
            </w:r>
          </w:p>
        </w:tc>
        <w:tc>
          <w:tcPr>
            <w:tcW w:w="2133" w:type="dxa"/>
            <w:tcBorders>
              <w:top w:val="single" w:sz="6" w:space="0" w:color="auto"/>
              <w:left w:val="single" w:sz="12" w:space="0" w:color="auto"/>
              <w:bottom w:val="single" w:sz="6" w:space="0" w:color="auto"/>
              <w:right w:val="single" w:sz="12" w:space="0" w:color="auto"/>
            </w:tcBorders>
            <w:vAlign w:val="center"/>
          </w:tcPr>
          <w:p w14:paraId="357AC9F4"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D88441D"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A488E20" w14:textId="77777777" w:rsidR="00B8789A" w:rsidRPr="00B9223A" w:rsidRDefault="00B8789A" w:rsidP="00167FE6">
            <w:pPr>
              <w:jc w:val="both"/>
              <w:rPr>
                <w:rFonts w:ascii="Calibri" w:hAnsi="Calibri"/>
              </w:rPr>
            </w:pPr>
          </w:p>
        </w:tc>
        <w:tc>
          <w:tcPr>
            <w:tcW w:w="137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814414"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61DA709"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Vérification par le LPNHE chez le Titulaire </w:t>
            </w:r>
          </w:p>
        </w:tc>
        <w:tc>
          <w:tcPr>
            <w:tcW w:w="2133" w:type="dxa"/>
            <w:tcBorders>
              <w:top w:val="single" w:sz="6" w:space="0" w:color="auto"/>
              <w:left w:val="single" w:sz="12" w:space="0" w:color="auto"/>
              <w:bottom w:val="single" w:sz="6" w:space="0" w:color="auto"/>
              <w:right w:val="single" w:sz="12" w:space="0" w:color="auto"/>
            </w:tcBorders>
            <w:vAlign w:val="center"/>
          </w:tcPr>
          <w:p w14:paraId="3A9DA9CF" w14:textId="77777777" w:rsidR="00B8789A" w:rsidRPr="00B9223A" w:rsidRDefault="00B8789A" w:rsidP="00167FE6">
            <w:pPr>
              <w:pStyle w:val="Paragraphedeliste"/>
              <w:ind w:left="360"/>
              <w:jc w:val="center"/>
              <w:rPr>
                <w:rFonts w:ascii="Calibri" w:hAnsi="Calibri"/>
                <w:sz w:val="22"/>
                <w:szCs w:val="22"/>
              </w:rPr>
            </w:pPr>
          </w:p>
        </w:tc>
      </w:tr>
      <w:bookmarkEnd w:id="253"/>
      <w:tr w:rsidR="00B8789A" w:rsidRPr="00B9223A" w14:paraId="48492DC8" w14:textId="77777777" w:rsidTr="00167FE6">
        <w:tc>
          <w:tcPr>
            <w:tcW w:w="2045" w:type="dxa"/>
            <w:vMerge w:val="restart"/>
            <w:tcBorders>
              <w:top w:val="single" w:sz="6" w:space="0" w:color="auto"/>
              <w:left w:val="single" w:sz="12" w:space="0" w:color="auto"/>
              <w:bottom w:val="single" w:sz="6" w:space="0" w:color="auto"/>
              <w:right w:val="single" w:sz="6" w:space="0" w:color="auto"/>
            </w:tcBorders>
            <w:vAlign w:val="center"/>
          </w:tcPr>
          <w:p w14:paraId="7FA9E52C" w14:textId="77777777" w:rsidR="00B8789A" w:rsidRPr="00B9223A" w:rsidRDefault="00B8789A" w:rsidP="00167FE6">
            <w:pPr>
              <w:jc w:val="center"/>
              <w:rPr>
                <w:rFonts w:ascii="Calibri" w:hAnsi="Calibri"/>
                <w:b/>
              </w:rPr>
            </w:pPr>
            <w:r w:rsidRPr="00B9223A">
              <w:rPr>
                <w:rFonts w:ascii="Calibri" w:hAnsi="Calibri"/>
                <w:b/>
              </w:rPr>
              <w:t>SERIE</w:t>
            </w:r>
          </w:p>
          <w:p w14:paraId="33C9C49E" w14:textId="77777777" w:rsidR="00B8789A" w:rsidRPr="00B9223A" w:rsidRDefault="00B8789A" w:rsidP="00167FE6">
            <w:pPr>
              <w:jc w:val="center"/>
              <w:rPr>
                <w:rFonts w:ascii="Calibri" w:hAnsi="Calibri"/>
                <w:b/>
              </w:rPr>
            </w:pPr>
            <w:r>
              <w:rPr>
                <w:rFonts w:ascii="Calibri" w:hAnsi="Calibri"/>
                <w:b/>
              </w:rPr>
              <w:t xml:space="preserve">variante pour tranche 72 </w:t>
            </w:r>
            <w:r w:rsidRPr="00B9223A">
              <w:rPr>
                <w:rFonts w:ascii="Calibri" w:hAnsi="Calibri"/>
                <w:b/>
              </w:rPr>
              <w:t>cartes</w:t>
            </w: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5E88B026"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tc>
        <w:tc>
          <w:tcPr>
            <w:tcW w:w="4479" w:type="dxa"/>
            <w:tcBorders>
              <w:top w:val="single" w:sz="6" w:space="0" w:color="auto"/>
              <w:left w:val="single" w:sz="6" w:space="0" w:color="auto"/>
              <w:bottom w:val="single" w:sz="6" w:space="0" w:color="auto"/>
              <w:right w:val="single" w:sz="12" w:space="0" w:color="auto"/>
            </w:tcBorders>
          </w:tcPr>
          <w:p w14:paraId="3CDA77F9"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Livraison de la tranche précédente</w:t>
            </w:r>
          </w:p>
        </w:tc>
        <w:tc>
          <w:tcPr>
            <w:tcW w:w="2133" w:type="dxa"/>
            <w:tcBorders>
              <w:top w:val="single" w:sz="6" w:space="0" w:color="auto"/>
              <w:left w:val="single" w:sz="12" w:space="0" w:color="auto"/>
              <w:bottom w:val="single" w:sz="6" w:space="0" w:color="auto"/>
              <w:right w:val="single" w:sz="12" w:space="0" w:color="auto"/>
            </w:tcBorders>
            <w:vAlign w:val="center"/>
          </w:tcPr>
          <w:p w14:paraId="243960F4"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258423B6" w14:textId="77777777" w:rsidTr="00167FE6">
        <w:tc>
          <w:tcPr>
            <w:tcW w:w="2045" w:type="dxa"/>
            <w:vMerge/>
            <w:tcBorders>
              <w:top w:val="single" w:sz="6" w:space="0" w:color="auto"/>
              <w:left w:val="single" w:sz="12" w:space="0" w:color="auto"/>
              <w:bottom w:val="single" w:sz="6" w:space="0" w:color="auto"/>
              <w:right w:val="single" w:sz="6" w:space="0" w:color="auto"/>
            </w:tcBorders>
            <w:vAlign w:val="center"/>
          </w:tcPr>
          <w:p w14:paraId="3A6E33E3"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30C96A53"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3A00CA58" w14:textId="77777777" w:rsidR="00B8789A" w:rsidRPr="00E902AA" w:rsidRDefault="00B8789A" w:rsidP="00B8789A">
            <w:pPr>
              <w:pStyle w:val="Paragraphedeliste"/>
              <w:numPr>
                <w:ilvl w:val="0"/>
                <w:numId w:val="29"/>
              </w:numPr>
              <w:tabs>
                <w:tab w:val="left" w:pos="286"/>
              </w:tabs>
              <w:ind w:left="286" w:hanging="161"/>
              <w:jc w:val="both"/>
              <w:rPr>
                <w:rFonts w:ascii="Calibri" w:hAnsi="Calibri"/>
                <w:sz w:val="20"/>
                <w:szCs w:val="20"/>
              </w:rPr>
            </w:pPr>
            <w:r w:rsidRPr="00E902AA">
              <w:rPr>
                <w:rFonts w:ascii="Calibri" w:hAnsi="Calibri"/>
                <w:sz w:val="20"/>
                <w:szCs w:val="20"/>
              </w:rPr>
              <w:t>Réception de la tranche précédente par le LPNHE (cf. CCTP § 8)</w:t>
            </w:r>
          </w:p>
        </w:tc>
        <w:tc>
          <w:tcPr>
            <w:tcW w:w="2133" w:type="dxa"/>
            <w:tcBorders>
              <w:top w:val="single" w:sz="6" w:space="0" w:color="auto"/>
              <w:left w:val="single" w:sz="12" w:space="0" w:color="auto"/>
              <w:bottom w:val="single" w:sz="6" w:space="0" w:color="auto"/>
              <w:right w:val="single" w:sz="12" w:space="0" w:color="auto"/>
            </w:tcBorders>
            <w:vAlign w:val="center"/>
          </w:tcPr>
          <w:p w14:paraId="4B5F63CA"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149B6EF0"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595AC319"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FB88F3"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11C19737"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Fabrication des circuits imprimés</w:t>
            </w:r>
          </w:p>
        </w:tc>
        <w:tc>
          <w:tcPr>
            <w:tcW w:w="2133" w:type="dxa"/>
            <w:tcBorders>
              <w:top w:val="single" w:sz="6" w:space="0" w:color="auto"/>
              <w:left w:val="single" w:sz="12" w:space="0" w:color="auto"/>
              <w:bottom w:val="single" w:sz="6" w:space="0" w:color="auto"/>
              <w:right w:val="single" w:sz="12" w:space="0" w:color="auto"/>
            </w:tcBorders>
            <w:vAlign w:val="center"/>
          </w:tcPr>
          <w:p w14:paraId="4AD2D0A7"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21DB1853"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29FB9F9E"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5272D3E"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3AFF69E2"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Réception, contrôle et validation des circuits imprimés par le Titulaire en présence du LPNHE</w:t>
            </w:r>
          </w:p>
        </w:tc>
        <w:tc>
          <w:tcPr>
            <w:tcW w:w="2133" w:type="dxa"/>
            <w:tcBorders>
              <w:top w:val="single" w:sz="6" w:space="0" w:color="auto"/>
              <w:left w:val="single" w:sz="12" w:space="0" w:color="auto"/>
              <w:bottom w:val="single" w:sz="6" w:space="0" w:color="auto"/>
              <w:right w:val="single" w:sz="12" w:space="0" w:color="auto"/>
            </w:tcBorders>
            <w:vAlign w:val="center"/>
          </w:tcPr>
          <w:p w14:paraId="738DCC14"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66CD4044"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D40E1C5"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6D22368E"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493C651"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cartes électroniques (câblage, déverminage)</w:t>
            </w:r>
          </w:p>
        </w:tc>
        <w:tc>
          <w:tcPr>
            <w:tcW w:w="2133" w:type="dxa"/>
            <w:tcBorders>
              <w:top w:val="single" w:sz="6" w:space="0" w:color="auto"/>
              <w:left w:val="single" w:sz="12" w:space="0" w:color="auto"/>
              <w:bottom w:val="single" w:sz="6" w:space="0" w:color="auto"/>
              <w:right w:val="single" w:sz="12" w:space="0" w:color="auto"/>
            </w:tcBorders>
            <w:vAlign w:val="center"/>
          </w:tcPr>
          <w:p w14:paraId="442BFE72"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02586995"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B275D46"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603227D6"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7F2F1BAC"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optionnels</w:t>
            </w:r>
          </w:p>
        </w:tc>
        <w:tc>
          <w:tcPr>
            <w:tcW w:w="2133" w:type="dxa"/>
            <w:tcBorders>
              <w:top w:val="single" w:sz="6" w:space="0" w:color="auto"/>
              <w:left w:val="single" w:sz="12" w:space="0" w:color="auto"/>
              <w:bottom w:val="single" w:sz="6" w:space="0" w:color="auto"/>
              <w:right w:val="single" w:sz="12" w:space="0" w:color="auto"/>
            </w:tcBorders>
            <w:vAlign w:val="center"/>
          </w:tcPr>
          <w:p w14:paraId="4D459B02"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6DDD68F0"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14D7220B"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1C41BA38"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p w14:paraId="2091C5FF"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20</w:t>
            </w:r>
            <w:r w:rsidRPr="00B9223A">
              <w:rPr>
                <w:rFonts w:ascii="Calibri" w:hAnsi="Calibri"/>
              </w:rPr>
              <w:t xml:space="preserve"> semaines maximum)</w:t>
            </w:r>
          </w:p>
        </w:tc>
        <w:tc>
          <w:tcPr>
            <w:tcW w:w="4479" w:type="dxa"/>
            <w:tcBorders>
              <w:top w:val="single" w:sz="6" w:space="0" w:color="auto"/>
              <w:left w:val="single" w:sz="6" w:space="0" w:color="auto"/>
              <w:bottom w:val="single" w:sz="6" w:space="0" w:color="auto"/>
              <w:right w:val="single" w:sz="12" w:space="0" w:color="auto"/>
            </w:tcBorders>
          </w:tcPr>
          <w:p w14:paraId="13657E56"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de fonctionnement par le Titulaire</w:t>
            </w:r>
          </w:p>
        </w:tc>
        <w:tc>
          <w:tcPr>
            <w:tcW w:w="2133" w:type="dxa"/>
            <w:tcBorders>
              <w:top w:val="single" w:sz="6" w:space="0" w:color="auto"/>
              <w:left w:val="single" w:sz="12" w:space="0" w:color="auto"/>
              <w:bottom w:val="single" w:sz="6" w:space="0" w:color="auto"/>
              <w:right w:val="single" w:sz="12" w:space="0" w:color="auto"/>
            </w:tcBorders>
            <w:vAlign w:val="center"/>
          </w:tcPr>
          <w:p w14:paraId="37AC73A6"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14AF95AF"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20FC3E2"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11DAA952"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C9E57B4"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Mise à disposition chez le Titulaire de la tranche pour vérification avant livraison</w:t>
            </w:r>
          </w:p>
        </w:tc>
        <w:tc>
          <w:tcPr>
            <w:tcW w:w="2133" w:type="dxa"/>
            <w:tcBorders>
              <w:top w:val="single" w:sz="6" w:space="0" w:color="auto"/>
              <w:left w:val="single" w:sz="12" w:space="0" w:color="auto"/>
              <w:bottom w:val="single" w:sz="6" w:space="0" w:color="auto"/>
              <w:right w:val="single" w:sz="12" w:space="0" w:color="auto"/>
            </w:tcBorders>
            <w:vAlign w:val="center"/>
          </w:tcPr>
          <w:p w14:paraId="31974E9C"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719EFAD3" w14:textId="77777777" w:rsidTr="00167FE6">
        <w:tc>
          <w:tcPr>
            <w:tcW w:w="2045" w:type="dxa"/>
            <w:vMerge/>
            <w:tcBorders>
              <w:top w:val="single" w:sz="6" w:space="0" w:color="auto"/>
              <w:left w:val="single" w:sz="12" w:space="0" w:color="auto"/>
              <w:bottom w:val="single" w:sz="12" w:space="0" w:color="auto"/>
              <w:right w:val="single" w:sz="6" w:space="0" w:color="auto"/>
            </w:tcBorders>
          </w:tcPr>
          <w:p w14:paraId="2F0E1A57" w14:textId="77777777" w:rsidR="00B8789A" w:rsidRPr="00B9223A" w:rsidRDefault="00B8789A" w:rsidP="00167FE6">
            <w:pPr>
              <w:jc w:val="both"/>
              <w:rPr>
                <w:rFonts w:ascii="Calibri" w:hAnsi="Calibri"/>
              </w:rPr>
            </w:pPr>
          </w:p>
        </w:tc>
        <w:tc>
          <w:tcPr>
            <w:tcW w:w="1374" w:type="dxa"/>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4B15452F"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12" w:space="0" w:color="auto"/>
              <w:right w:val="single" w:sz="12" w:space="0" w:color="auto"/>
            </w:tcBorders>
          </w:tcPr>
          <w:p w14:paraId="0A0C0427"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Vérification par le LPNHE chez le Titulaire </w:t>
            </w:r>
          </w:p>
        </w:tc>
        <w:tc>
          <w:tcPr>
            <w:tcW w:w="2133" w:type="dxa"/>
            <w:tcBorders>
              <w:top w:val="single" w:sz="6" w:space="0" w:color="auto"/>
              <w:left w:val="single" w:sz="12" w:space="0" w:color="auto"/>
              <w:bottom w:val="single" w:sz="12" w:space="0" w:color="auto"/>
              <w:right w:val="single" w:sz="12" w:space="0" w:color="auto"/>
            </w:tcBorders>
            <w:vAlign w:val="center"/>
          </w:tcPr>
          <w:p w14:paraId="0A080B1D" w14:textId="77777777" w:rsidR="00B8789A" w:rsidRPr="00B9223A" w:rsidRDefault="00B8789A" w:rsidP="00167FE6">
            <w:pPr>
              <w:pStyle w:val="Paragraphedeliste"/>
              <w:ind w:left="360"/>
              <w:jc w:val="center"/>
              <w:rPr>
                <w:rFonts w:ascii="Calibri" w:hAnsi="Calibri"/>
                <w:sz w:val="22"/>
                <w:szCs w:val="22"/>
              </w:rPr>
            </w:pPr>
          </w:p>
        </w:tc>
      </w:tr>
    </w:tbl>
    <w:p w14:paraId="7B095FB1" w14:textId="77777777" w:rsidR="00B8789A" w:rsidRPr="00B9223A" w:rsidRDefault="00B8789A" w:rsidP="00B8789A">
      <w:pPr>
        <w:spacing w:after="0"/>
        <w:rPr>
          <w:rFonts w:ascii="Calibri" w:hAnsi="Calibri"/>
        </w:rPr>
      </w:pPr>
    </w:p>
    <w:p w14:paraId="0C34D747" w14:textId="77777777" w:rsidR="00343144" w:rsidRDefault="00343144" w:rsidP="0093053E">
      <w:pPr>
        <w:jc w:val="both"/>
        <w:sectPr w:rsidR="00343144" w:rsidSect="009C021F">
          <w:headerReference w:type="default" r:id="rId26"/>
          <w:headerReference w:type="first" r:id="rId27"/>
          <w:pgSz w:w="11906" w:h="16838" w:code="9"/>
          <w:pgMar w:top="1134" w:right="1274" w:bottom="851" w:left="1418" w:header="567" w:footer="567" w:gutter="0"/>
          <w:cols w:space="708"/>
          <w:titlePg/>
          <w:docGrid w:linePitch="360"/>
        </w:sectPr>
      </w:pPr>
    </w:p>
    <w:p w14:paraId="1E04C784" w14:textId="33EE2D58" w:rsidR="00D16A58" w:rsidRDefault="00D16A58" w:rsidP="00D16A58">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noProof/>
          <w:lang w:eastAsia="fr-FR"/>
        </w:rPr>
        <w:lastRenderedPageBreak/>
        <w:drawing>
          <wp:anchor distT="0" distB="0" distL="114300" distR="114300" simplePos="0" relativeHeight="251673088" behindDoc="0" locked="0" layoutInCell="1" allowOverlap="1" wp14:anchorId="5EDC21D3" wp14:editId="3E0A745E">
            <wp:simplePos x="0" y="0"/>
            <wp:positionH relativeFrom="margin">
              <wp:align>right</wp:align>
            </wp:positionH>
            <wp:positionV relativeFrom="paragraph">
              <wp:posOffset>82550</wp:posOffset>
            </wp:positionV>
            <wp:extent cx="628650" cy="538480"/>
            <wp:effectExtent l="0" t="0" r="0" b="0"/>
            <wp:wrapNone/>
            <wp:docPr id="2189" name="Image 21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538480"/>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Pr>
          <w:rFonts w:ascii="Calibri" w:hAnsi="Calibri"/>
          <w:sz w:val="28"/>
          <w:szCs w:val="28"/>
        </w:rPr>
        <w:t xml:space="preserve">ANNEXE 4   </w:t>
      </w:r>
      <w:r w:rsidRPr="00B9223A">
        <w:rPr>
          <w:rFonts w:ascii="Calibri" w:hAnsi="Calibri"/>
          <w:sz w:val="28"/>
          <w:szCs w:val="28"/>
        </w:rPr>
        <w:t> </w:t>
      </w:r>
      <w:r>
        <w:rPr>
          <w:rFonts w:ascii="Calibri" w:hAnsi="Calibri"/>
          <w:sz w:val="28"/>
          <w:szCs w:val="28"/>
        </w:rPr>
        <w:t xml:space="preserve">-   </w:t>
      </w:r>
      <w:r w:rsidRPr="00B9223A">
        <w:rPr>
          <w:rFonts w:ascii="Calibri" w:hAnsi="Calibri"/>
          <w:sz w:val="28"/>
          <w:szCs w:val="28"/>
        </w:rPr>
        <w:t xml:space="preserve"> </w:t>
      </w:r>
      <w:r>
        <w:rPr>
          <w:rFonts w:ascii="Calibri" w:hAnsi="Calibri"/>
          <w:sz w:val="28"/>
          <w:szCs w:val="28"/>
        </w:rPr>
        <w:t>Nomenclature des composants</w:t>
      </w:r>
    </w:p>
    <w:p w14:paraId="3866E7EC" w14:textId="77777777" w:rsidR="00D16A58" w:rsidRPr="00B9223A" w:rsidRDefault="00D16A58" w:rsidP="00D16A58">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rFonts w:ascii="Calibri" w:hAnsi="Calibri"/>
          <w:sz w:val="28"/>
          <w:szCs w:val="28"/>
        </w:rPr>
        <w:t>Cartes FEC / T2K-upgrade</w:t>
      </w:r>
    </w:p>
    <w:p w14:paraId="7FC3ABE0" w14:textId="77777777" w:rsidR="00ED0636" w:rsidRDefault="00ED0636" w:rsidP="0093053E">
      <w:pPr>
        <w:jc w:val="both"/>
        <w:rPr>
          <w:rFonts w:asciiTheme="minorHAnsi" w:hAnsiTheme="minorHAnsi" w:cstheme="minorHAnsi"/>
          <w:i/>
          <w:iCs/>
          <w:u w:val="single"/>
        </w:rPr>
      </w:pPr>
    </w:p>
    <w:p w14:paraId="563FD50E" w14:textId="10A5BC7E" w:rsidR="006F3F04" w:rsidRDefault="00D16A58" w:rsidP="0093053E">
      <w:pPr>
        <w:jc w:val="both"/>
        <w:rPr>
          <w:rFonts w:asciiTheme="minorHAnsi" w:hAnsiTheme="minorHAnsi" w:cstheme="minorHAnsi"/>
          <w:i/>
          <w:iCs/>
        </w:rPr>
      </w:pPr>
      <w:r w:rsidRPr="00D16A58">
        <w:rPr>
          <w:rFonts w:asciiTheme="minorHAnsi" w:hAnsiTheme="minorHAnsi" w:cstheme="minorHAnsi"/>
          <w:i/>
          <w:iCs/>
          <w:u w:val="single"/>
        </w:rPr>
        <w:t>Nota</w:t>
      </w:r>
      <w:r w:rsidRPr="00D16A58">
        <w:rPr>
          <w:rFonts w:asciiTheme="minorHAnsi" w:hAnsiTheme="minorHAnsi" w:cstheme="minorHAnsi"/>
          <w:i/>
          <w:iCs/>
        </w:rPr>
        <w:t xml:space="preserve"> : cette nomenclature, mentionnant les approvisionnements des composants à prévoir par le titulaire, est un </w:t>
      </w:r>
      <w:r w:rsidRPr="00D16A58">
        <w:rPr>
          <w:rFonts w:asciiTheme="minorHAnsi" w:hAnsiTheme="minorHAnsi" w:cstheme="minorHAnsi"/>
          <w:b/>
          <w:bCs/>
          <w:i/>
          <w:iCs/>
        </w:rPr>
        <w:t>document provisoire</w:t>
      </w:r>
      <w:r w:rsidRPr="00D16A58">
        <w:rPr>
          <w:rFonts w:asciiTheme="minorHAnsi" w:hAnsiTheme="minorHAnsi" w:cstheme="minorHAnsi"/>
          <w:i/>
          <w:iCs/>
        </w:rPr>
        <w:t>. Des modifications mineures p</w:t>
      </w:r>
      <w:r w:rsidR="00ED0636">
        <w:rPr>
          <w:rFonts w:asciiTheme="minorHAnsi" w:hAnsiTheme="minorHAnsi" w:cstheme="minorHAnsi"/>
          <w:i/>
          <w:iCs/>
        </w:rPr>
        <w:t>ourro</w:t>
      </w:r>
      <w:r w:rsidRPr="00D16A58">
        <w:rPr>
          <w:rFonts w:asciiTheme="minorHAnsi" w:hAnsiTheme="minorHAnsi" w:cstheme="minorHAnsi"/>
          <w:i/>
          <w:iCs/>
        </w:rPr>
        <w:t>nt être apportées à la commande</w:t>
      </w:r>
      <w:r w:rsidR="00ED0636">
        <w:rPr>
          <w:rFonts w:asciiTheme="minorHAnsi" w:hAnsiTheme="minorHAnsi" w:cstheme="minorHAnsi"/>
          <w:i/>
          <w:iCs/>
        </w:rPr>
        <w:t>.</w:t>
      </w:r>
    </w:p>
    <w:p w14:paraId="413CFB06" w14:textId="77777777" w:rsidR="00ED0636" w:rsidRPr="00D16A58" w:rsidRDefault="00ED0636" w:rsidP="0093053E">
      <w:pPr>
        <w:jc w:val="both"/>
        <w:rPr>
          <w:rFonts w:asciiTheme="minorHAnsi" w:hAnsiTheme="minorHAnsi" w:cstheme="minorHAnsi"/>
          <w:i/>
          <w:iCs/>
        </w:rPr>
      </w:pPr>
    </w:p>
    <w:p w14:paraId="4C65D4AB" w14:textId="7E4BF282" w:rsidR="006F3F04" w:rsidRDefault="00D73E34" w:rsidP="00ED0636">
      <w:pPr>
        <w:jc w:val="both"/>
      </w:pPr>
      <w:r w:rsidRPr="00D73E34">
        <w:rPr>
          <w:noProof/>
          <w:lang w:eastAsia="fr-FR"/>
        </w:rPr>
        <w:drawing>
          <wp:inline distT="0" distB="0" distL="0" distR="0" wp14:anchorId="301961A4" wp14:editId="666DDA87">
            <wp:extent cx="5850890" cy="6391612"/>
            <wp:effectExtent l="0" t="0" r="0" b="9525"/>
            <wp:docPr id="2186" name="Imag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0890" cy="6391612"/>
                    </a:xfrm>
                    <a:prstGeom prst="rect">
                      <a:avLst/>
                    </a:prstGeom>
                    <a:noFill/>
                    <a:ln>
                      <a:noFill/>
                    </a:ln>
                  </pic:spPr>
                </pic:pic>
              </a:graphicData>
            </a:graphic>
          </wp:inline>
        </w:drawing>
      </w:r>
    </w:p>
    <w:p w14:paraId="60245C4B" w14:textId="77777777" w:rsidR="006F3F04" w:rsidRDefault="006F3F04" w:rsidP="0093053E">
      <w:pPr>
        <w:jc w:val="both"/>
      </w:pPr>
    </w:p>
    <w:p w14:paraId="11CA5AE3" w14:textId="77777777" w:rsidR="00ED0636" w:rsidRDefault="00ED0636" w:rsidP="0093053E">
      <w:pPr>
        <w:jc w:val="both"/>
      </w:pPr>
    </w:p>
    <w:p w14:paraId="02AA49E5" w14:textId="42A3679A" w:rsidR="006F3F04" w:rsidRPr="006F3F04" w:rsidRDefault="006F3F04" w:rsidP="0093053E">
      <w:pPr>
        <w:jc w:val="both"/>
      </w:pPr>
      <w:r w:rsidRPr="006F3F04">
        <w:rPr>
          <w:noProof/>
          <w:lang w:eastAsia="fr-FR"/>
        </w:rPr>
        <w:drawing>
          <wp:inline distT="0" distB="0" distL="0" distR="0" wp14:anchorId="0E3F5179" wp14:editId="412DC94D">
            <wp:extent cx="5850890" cy="7727242"/>
            <wp:effectExtent l="0" t="0" r="0" b="7620"/>
            <wp:docPr id="2187" name="Imag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0890" cy="7727242"/>
                    </a:xfrm>
                    <a:prstGeom prst="rect">
                      <a:avLst/>
                    </a:prstGeom>
                    <a:noFill/>
                    <a:ln>
                      <a:noFill/>
                    </a:ln>
                  </pic:spPr>
                </pic:pic>
              </a:graphicData>
            </a:graphic>
          </wp:inline>
        </w:drawing>
      </w:r>
    </w:p>
    <w:p w14:paraId="3B96805E" w14:textId="77777777" w:rsidR="006F3F04" w:rsidRDefault="006F3F04">
      <w:r>
        <w:br w:type="page"/>
      </w:r>
    </w:p>
    <w:p w14:paraId="7F7ECB7A" w14:textId="77777777" w:rsidR="006F3F04" w:rsidRDefault="006F3F04" w:rsidP="0093053E">
      <w:pPr>
        <w:jc w:val="both"/>
      </w:pPr>
    </w:p>
    <w:p w14:paraId="4474FF38" w14:textId="283C83C9" w:rsidR="00B8789A" w:rsidRDefault="006F3F04" w:rsidP="0093053E">
      <w:pPr>
        <w:jc w:val="both"/>
      </w:pPr>
      <w:r w:rsidRPr="006F3F04">
        <w:rPr>
          <w:noProof/>
          <w:lang w:eastAsia="fr-FR"/>
        </w:rPr>
        <w:drawing>
          <wp:inline distT="0" distB="0" distL="0" distR="0" wp14:anchorId="0D6271CD" wp14:editId="4574FCDD">
            <wp:extent cx="5850890" cy="6770580"/>
            <wp:effectExtent l="0" t="0" r="0" b="0"/>
            <wp:docPr id="2188" name="Imag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0890" cy="6770580"/>
                    </a:xfrm>
                    <a:prstGeom prst="rect">
                      <a:avLst/>
                    </a:prstGeom>
                    <a:noFill/>
                    <a:ln>
                      <a:noFill/>
                    </a:ln>
                  </pic:spPr>
                </pic:pic>
              </a:graphicData>
            </a:graphic>
          </wp:inline>
        </w:drawing>
      </w:r>
      <w:bookmarkEnd w:id="0"/>
    </w:p>
    <w:sectPr w:rsidR="00B8789A" w:rsidSect="009C021F">
      <w:headerReference w:type="default" r:id="rId31"/>
      <w:headerReference w:type="first" r:id="rId32"/>
      <w:pgSz w:w="11906" w:h="16838" w:code="9"/>
      <w:pgMar w:top="1134" w:right="1274" w:bottom="851" w:left="1418" w:header="567" w:footer="567"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emi CORNAT" w:date="2020-04-10T13:32:00Z" w:initials="ReC">
    <w:p w14:paraId="2EFC5FEC" w14:textId="2709BFDB" w:rsidR="00686307" w:rsidRDefault="00686307">
      <w:pPr>
        <w:pStyle w:val="Commentaire"/>
      </w:pPr>
      <w:r>
        <w:rPr>
          <w:rStyle w:val="Marquedecommentaire"/>
        </w:rPr>
        <w:annotationRef/>
      </w:r>
      <w:r>
        <w:t>Page  à supprimer</w:t>
      </w:r>
    </w:p>
  </w:comment>
  <w:comment w:id="17" w:author="Remi CORNAT" w:date="2020-04-10T13:34:00Z" w:initials="ReC">
    <w:p w14:paraId="39CC65A7" w14:textId="5F4A0B0B" w:rsidR="00686307" w:rsidRDefault="00686307">
      <w:pPr>
        <w:pStyle w:val="Commentaire"/>
      </w:pPr>
      <w:r>
        <w:rPr>
          <w:rStyle w:val="Marquedecommentaire"/>
        </w:rPr>
        <w:annotationRef/>
      </w:r>
      <w:r>
        <w:t>Repris dans le MAPA</w:t>
      </w:r>
    </w:p>
  </w:comment>
  <w:comment w:id="35" w:author="Remi CORNAT" w:date="2020-04-10T13:36:00Z" w:initials="ReC">
    <w:p w14:paraId="3CFDF1BC" w14:textId="0371A01E" w:rsidR="00686307" w:rsidRDefault="00686307">
      <w:pPr>
        <w:pStyle w:val="Commentaire"/>
      </w:pPr>
      <w:r>
        <w:rPr>
          <w:rStyle w:val="Marquedecommentaire"/>
        </w:rPr>
        <w:annotationRef/>
      </w:r>
      <w:r>
        <w:t>Dispositions applicables dans le MAPA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C2E4B" w14:textId="77777777" w:rsidR="00494543" w:rsidRDefault="00494543" w:rsidP="000B5987">
      <w:pPr>
        <w:spacing w:after="0" w:line="240" w:lineRule="auto"/>
      </w:pPr>
      <w:r>
        <w:separator/>
      </w:r>
    </w:p>
  </w:endnote>
  <w:endnote w:type="continuationSeparator" w:id="0">
    <w:p w14:paraId="63A51107" w14:textId="77777777" w:rsidR="00494543" w:rsidRDefault="00494543" w:rsidP="000B5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m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27847" w14:textId="77777777" w:rsidR="00686307" w:rsidRPr="00693121" w:rsidRDefault="00686307" w:rsidP="00624845">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737440"/>
      <w:docPartObj>
        <w:docPartGallery w:val="Page Numbers (Bottom of Page)"/>
        <w:docPartUnique/>
      </w:docPartObj>
    </w:sdtPr>
    <w:sdtContent>
      <w:p w14:paraId="06924306" w14:textId="77777777" w:rsidR="00686307" w:rsidRDefault="00686307">
        <w:pPr>
          <w:pStyle w:val="Pieddepage"/>
          <w:jc w:val="right"/>
        </w:pPr>
        <w:r>
          <w:fldChar w:fldCharType="begin"/>
        </w:r>
        <w:r>
          <w:instrText>PAGE   \* MERGEFORMAT</w:instrText>
        </w:r>
        <w:r>
          <w:fldChar w:fldCharType="separate"/>
        </w:r>
        <w:r w:rsidR="00650EDA">
          <w:rPr>
            <w:noProof/>
          </w:rPr>
          <w:t>6</w:t>
        </w:r>
        <w:r>
          <w:fldChar w:fldCharType="end"/>
        </w:r>
      </w:p>
    </w:sdtContent>
  </w:sdt>
  <w:p w14:paraId="3421FD05" w14:textId="77777777" w:rsidR="00686307" w:rsidRPr="00693121" w:rsidRDefault="00686307" w:rsidP="00624845">
    <w:pPr>
      <w:pStyle w:val="Pieddepag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485855"/>
      <w:docPartObj>
        <w:docPartGallery w:val="Page Numbers (Bottom of Page)"/>
        <w:docPartUnique/>
      </w:docPartObj>
    </w:sdtPr>
    <w:sdtContent>
      <w:p w14:paraId="3D0E7F21" w14:textId="77240CA1" w:rsidR="00686307" w:rsidRDefault="00686307">
        <w:pPr>
          <w:pStyle w:val="Pieddepage"/>
          <w:jc w:val="right"/>
        </w:pPr>
        <w:r>
          <w:fldChar w:fldCharType="begin"/>
        </w:r>
        <w:r>
          <w:instrText>PAGE   \* MERGEFORMAT</w:instrText>
        </w:r>
        <w:r>
          <w:fldChar w:fldCharType="separate"/>
        </w:r>
        <w:r w:rsidR="00650EDA">
          <w:rPr>
            <w:noProof/>
          </w:rPr>
          <w:t>24</w:t>
        </w:r>
        <w:r>
          <w:fldChar w:fldCharType="end"/>
        </w:r>
      </w:p>
    </w:sdtContent>
  </w:sdt>
  <w:p w14:paraId="13024207" w14:textId="77777777" w:rsidR="00686307" w:rsidRPr="001F3FB6" w:rsidRDefault="00686307" w:rsidP="00B8239E">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008A4" w14:textId="77777777" w:rsidR="00494543" w:rsidRDefault="00494543" w:rsidP="000B5987">
      <w:pPr>
        <w:spacing w:after="0" w:line="240" w:lineRule="auto"/>
      </w:pPr>
      <w:r>
        <w:separator/>
      </w:r>
    </w:p>
  </w:footnote>
  <w:footnote w:type="continuationSeparator" w:id="0">
    <w:p w14:paraId="0B086391" w14:textId="77777777" w:rsidR="00494543" w:rsidRDefault="00494543" w:rsidP="000B59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2"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690"/>
      <w:gridCol w:w="3714"/>
      <w:gridCol w:w="3558"/>
    </w:tblGrid>
    <w:tr w:rsidR="00686307" w:rsidRPr="00FA338E" w14:paraId="6594BB4F" w14:textId="77777777" w:rsidTr="0035653F">
      <w:trPr>
        <w:trHeight w:val="20"/>
      </w:trPr>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06B48D23" w14:textId="77777777" w:rsidR="00686307" w:rsidRPr="00FA338E" w:rsidRDefault="00686307" w:rsidP="00156697">
          <w:pPr>
            <w:overflowPunct w:val="0"/>
            <w:autoSpaceDE w:val="0"/>
            <w:autoSpaceDN w:val="0"/>
            <w:adjustRightInd w:val="0"/>
            <w:ind w:left="-57"/>
            <w:jc w:val="center"/>
            <w:rPr>
              <w:noProof/>
            </w:rPr>
          </w:pPr>
          <w:r w:rsidRPr="00FA338E">
            <w:rPr>
              <w:noProof/>
              <w:lang w:eastAsia="fr-FR"/>
            </w:rPr>
            <w:drawing>
              <wp:inline distT="0" distB="0" distL="0" distR="0" wp14:anchorId="434C9520" wp14:editId="6C01C81C">
                <wp:extent cx="788669" cy="438150"/>
                <wp:effectExtent l="0" t="0" r="0" b="0"/>
                <wp:docPr id="46" name="Image 46" descr="C:\Users\jmeunier\AppData\Local\Microsoft\Windows\Temporary Internet Files\Content.Word\logo_final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eunier\AppData\Local\Microsoft\Windows\Temporary Internet Files\Content.Word\logo_final_pet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008" cy="445005"/>
                        </a:xfrm>
                        <a:prstGeom prst="rect">
                          <a:avLst/>
                        </a:prstGeom>
                        <a:noFill/>
                        <a:ln>
                          <a:noFill/>
                        </a:ln>
                      </pic:spPr>
                    </pic:pic>
                  </a:graphicData>
                </a:graphic>
              </wp:inline>
            </w:drawing>
          </w:r>
        </w:p>
      </w:tc>
      <w:tc>
        <w:tcPr>
          <w:tcW w:w="1690" w:type="dxa"/>
          <w:vMerge w:val="restart"/>
          <w:tcBorders>
            <w:top w:val="single" w:sz="4" w:space="0" w:color="auto"/>
            <w:left w:val="single" w:sz="4" w:space="0" w:color="auto"/>
            <w:bottom w:val="single" w:sz="4" w:space="0" w:color="auto"/>
            <w:right w:val="single" w:sz="4" w:space="0" w:color="auto"/>
          </w:tcBorders>
          <w:hideMark/>
        </w:tcPr>
        <w:p w14:paraId="579726CE" w14:textId="77777777" w:rsidR="00686307" w:rsidRPr="00FA338E" w:rsidRDefault="00686307" w:rsidP="00995323">
          <w:pPr>
            <w:overflowPunct w:val="0"/>
            <w:autoSpaceDE w:val="0"/>
            <w:autoSpaceDN w:val="0"/>
            <w:adjustRightInd w:val="0"/>
            <w:ind w:left="-57"/>
            <w:rPr>
              <w:lang w:val="en-GB"/>
            </w:rPr>
          </w:pPr>
          <w:r>
            <w:rPr>
              <w:noProof/>
              <w:lang w:eastAsia="fr-FR"/>
            </w:rPr>
            <w:drawing>
              <wp:anchor distT="0" distB="0" distL="114300" distR="114300" simplePos="0" relativeHeight="251655680" behindDoc="0" locked="0" layoutInCell="1" allowOverlap="1" wp14:anchorId="1B66D20F" wp14:editId="529554E7">
                <wp:simplePos x="0" y="0"/>
                <wp:positionH relativeFrom="column">
                  <wp:posOffset>-2076</wp:posOffset>
                </wp:positionH>
                <wp:positionV relativeFrom="page">
                  <wp:posOffset>95336</wp:posOffset>
                </wp:positionV>
                <wp:extent cx="964800" cy="504000"/>
                <wp:effectExtent l="0" t="0" r="698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4800" cy="50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14" w:type="dxa"/>
          <w:tcBorders>
            <w:top w:val="single" w:sz="4" w:space="0" w:color="auto"/>
            <w:left w:val="single" w:sz="4" w:space="0" w:color="auto"/>
            <w:bottom w:val="single" w:sz="4" w:space="0" w:color="auto"/>
            <w:right w:val="single" w:sz="4" w:space="0" w:color="auto"/>
          </w:tcBorders>
        </w:tcPr>
        <w:p w14:paraId="5CB8A009" w14:textId="77777777" w:rsidR="00686307" w:rsidRPr="00FA338E" w:rsidRDefault="00686307" w:rsidP="00995323">
          <w:pPr>
            <w:overflowPunct w:val="0"/>
            <w:autoSpaceDE w:val="0"/>
            <w:autoSpaceDN w:val="0"/>
            <w:adjustRightInd w:val="0"/>
            <w:spacing w:after="80"/>
            <w:jc w:val="center"/>
            <w:rPr>
              <w:b/>
              <w:lang w:val="en-GB"/>
            </w:rPr>
          </w:pPr>
        </w:p>
      </w:tc>
      <w:tc>
        <w:tcPr>
          <w:tcW w:w="3558" w:type="dxa"/>
          <w:vMerge w:val="restart"/>
          <w:tcBorders>
            <w:top w:val="single" w:sz="4" w:space="0" w:color="auto"/>
            <w:left w:val="single" w:sz="4" w:space="0" w:color="auto"/>
            <w:bottom w:val="single" w:sz="4" w:space="0" w:color="auto"/>
            <w:right w:val="single" w:sz="4" w:space="0" w:color="auto"/>
          </w:tcBorders>
          <w:hideMark/>
        </w:tcPr>
        <w:p w14:paraId="31E070B5" w14:textId="77777777" w:rsidR="00686307" w:rsidRPr="00FA338E" w:rsidRDefault="00686307" w:rsidP="00995323">
          <w:pPr>
            <w:tabs>
              <w:tab w:val="right" w:pos="3899"/>
            </w:tabs>
            <w:spacing w:after="40"/>
            <w:ind w:left="533" w:right="-363" w:hanging="567"/>
            <w:rPr>
              <w:b/>
              <w:bCs/>
              <w:lang w:val="en-GB"/>
            </w:rPr>
          </w:pPr>
          <w:r w:rsidRPr="00FA338E">
            <w:rPr>
              <w:b/>
              <w:bCs/>
              <w:lang w:val="en-GB"/>
            </w:rPr>
            <w:t>Ref. :</w:t>
          </w:r>
          <w:r w:rsidRPr="00FA338E">
            <w:rPr>
              <w:b/>
              <w:bCs/>
              <w:lang w:val="en-GB"/>
            </w:rPr>
            <w:tab/>
          </w:r>
        </w:p>
        <w:p w14:paraId="0A5097C3" w14:textId="77777777" w:rsidR="00686307" w:rsidRPr="00FA338E" w:rsidRDefault="00686307" w:rsidP="00995323">
          <w:pPr>
            <w:spacing w:after="40"/>
            <w:ind w:left="533" w:right="-363" w:hanging="567"/>
            <w:rPr>
              <w:b/>
              <w:bCs/>
              <w:lang w:val="en-US"/>
            </w:rPr>
          </w:pPr>
          <w:r>
            <w:rPr>
              <w:b/>
              <w:bCs/>
              <w:lang w:val="en-US"/>
            </w:rPr>
            <w:t xml:space="preserve">Ed. : </w:t>
          </w:r>
          <w:r>
            <w:rPr>
              <w:b/>
              <w:bCs/>
              <w:lang w:val="en-US"/>
            </w:rPr>
            <w:tab/>
          </w:r>
        </w:p>
        <w:p w14:paraId="50DADCAB" w14:textId="77777777" w:rsidR="00686307" w:rsidRPr="00FA338E" w:rsidRDefault="00686307" w:rsidP="00995323">
          <w:pPr>
            <w:spacing w:after="40"/>
            <w:ind w:left="533" w:right="-363" w:hanging="567"/>
            <w:rPr>
              <w:b/>
              <w:bCs/>
            </w:rPr>
          </w:pPr>
          <w:proofErr w:type="spellStart"/>
          <w:r>
            <w:rPr>
              <w:b/>
              <w:bCs/>
            </w:rPr>
            <w:t>Rev</w:t>
          </w:r>
          <w:proofErr w:type="spellEnd"/>
          <w:r>
            <w:rPr>
              <w:b/>
              <w:bCs/>
            </w:rPr>
            <w:t xml:space="preserve">. : </w:t>
          </w:r>
          <w:r>
            <w:rPr>
              <w:b/>
              <w:bCs/>
            </w:rPr>
            <w:tab/>
          </w:r>
        </w:p>
        <w:p w14:paraId="77507B3D" w14:textId="77777777" w:rsidR="00686307" w:rsidRPr="00FA338E" w:rsidRDefault="00686307" w:rsidP="00156697">
          <w:pPr>
            <w:tabs>
              <w:tab w:val="right" w:pos="3069"/>
            </w:tabs>
            <w:overflowPunct w:val="0"/>
            <w:autoSpaceDE w:val="0"/>
            <w:autoSpaceDN w:val="0"/>
            <w:adjustRightInd w:val="0"/>
            <w:spacing w:after="120"/>
            <w:ind w:left="533" w:hanging="567"/>
            <w:rPr>
              <w:b/>
            </w:rPr>
          </w:pPr>
          <w:r w:rsidRPr="00FA338E">
            <w:rPr>
              <w:b/>
              <w:bCs/>
            </w:rPr>
            <w:t xml:space="preserve">Date: </w:t>
          </w:r>
          <w:sdt>
            <w:sdtPr>
              <w:rPr>
                <w:b/>
                <w:bCs/>
              </w:rPr>
              <w:alias w:val="Date "/>
              <w:id w:val="-490786739"/>
              <w:showingPlcHdr/>
              <w:dataBinding w:prefixMappings="xmlns:ns0='http://schemas.microsoft.com/office/2006/coverPageProps'" w:xpath="/ns0:CoverPageProperties[1]/ns0:PublishDate[1]" w:storeItemID="{55AF091B-3C7A-41E3-B477-F2FDAA23CFDA}"/>
              <w:date w:fullDate="2018-04-17T00:00:00Z">
                <w:dateFormat w:val="dd/MM/yyyy"/>
                <w:lid w:val="fr-FR"/>
                <w:storeMappedDataAs w:val="dateTime"/>
                <w:calendar w:val="gregorian"/>
              </w:date>
            </w:sdtPr>
            <w:sdtContent>
              <w:r>
                <w:rPr>
                  <w:b/>
                  <w:bCs/>
                </w:rPr>
                <w:t xml:space="preserve">     </w:t>
              </w:r>
            </w:sdtContent>
          </w:sdt>
          <w:r w:rsidRPr="00FA338E">
            <w:rPr>
              <w:b/>
              <w:bCs/>
            </w:rPr>
            <w:tab/>
          </w:r>
        </w:p>
      </w:tc>
    </w:tr>
    <w:tr w:rsidR="00686307" w:rsidRPr="00FA338E" w14:paraId="3E99B7E0" w14:textId="77777777" w:rsidTr="00995323">
      <w:trPr>
        <w:trHeight w:val="20"/>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15E2B220" w14:textId="77777777" w:rsidR="00686307" w:rsidRPr="00FA338E" w:rsidRDefault="00686307" w:rsidP="00156697">
          <w:pPr>
            <w:rPr>
              <w:noProof/>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34D822BC" w14:textId="77777777" w:rsidR="00686307" w:rsidRPr="00FA338E" w:rsidRDefault="00686307" w:rsidP="00156697"/>
      </w:tc>
      <w:sdt>
        <w:sdtPr>
          <w:rPr>
            <w:rFonts w:asciiTheme="majorHAnsi" w:eastAsiaTheme="majorEastAsia" w:hAnsiTheme="majorHAnsi" w:cstheme="majorBidi"/>
            <w:b/>
            <w:spacing w:val="5"/>
            <w:kern w:val="28"/>
            <w:sz w:val="24"/>
            <w:szCs w:val="24"/>
          </w:rPr>
          <w:alias w:val="Titre"/>
          <w:id w:val="947510159"/>
          <w:dataBinding w:prefixMappings="xmlns:ns0='http://schemas.openxmlformats.org/package/2006/metadata/core-properties' xmlns:ns1='http://purl.org/dc/elements/1.1/'" w:xpath="/ns0:coreProperties[1]/ns1:title[1]" w:storeItemID="{6C3C8BC8-F283-45AE-878A-BAB7291924A1}"/>
          <w:text/>
        </w:sdtPr>
        <w:sdtContent>
          <w:tc>
            <w:tcPr>
              <w:tcW w:w="3714" w:type="dxa"/>
              <w:tcBorders>
                <w:top w:val="single" w:sz="4" w:space="0" w:color="auto"/>
                <w:left w:val="single" w:sz="4" w:space="0" w:color="auto"/>
                <w:bottom w:val="single" w:sz="4" w:space="0" w:color="auto"/>
                <w:right w:val="single" w:sz="4" w:space="0" w:color="auto"/>
              </w:tcBorders>
              <w:vAlign w:val="center"/>
              <w:hideMark/>
            </w:tcPr>
            <w:p w14:paraId="62B9471C" w14:textId="77777777" w:rsidR="00686307" w:rsidRPr="00FA338E" w:rsidRDefault="00686307" w:rsidP="0035653F">
              <w:pPr>
                <w:overflowPunct w:val="0"/>
                <w:autoSpaceDE w:val="0"/>
                <w:autoSpaceDN w:val="0"/>
                <w:adjustRightInd w:val="0"/>
                <w:jc w:val="center"/>
                <w:rPr>
                  <w:i/>
                </w:rPr>
              </w:pPr>
              <w:r>
                <w:rPr>
                  <w:rFonts w:asciiTheme="majorHAnsi" w:eastAsiaTheme="majorEastAsia" w:hAnsiTheme="majorHAnsi" w:cstheme="majorBidi"/>
                  <w:b/>
                  <w:spacing w:val="5"/>
                  <w:kern w:val="28"/>
                  <w:sz w:val="24"/>
                  <w:szCs w:val="24"/>
                </w:rPr>
                <w:t>CCTP pour la réalisation de la carte FEC - upgrade T2K</w:t>
              </w:r>
            </w:p>
          </w:tc>
        </w:sdtContent>
      </w:sdt>
      <w:tc>
        <w:tcPr>
          <w:tcW w:w="3558" w:type="dxa"/>
          <w:vMerge/>
          <w:tcBorders>
            <w:top w:val="single" w:sz="4" w:space="0" w:color="auto"/>
            <w:left w:val="single" w:sz="4" w:space="0" w:color="auto"/>
            <w:bottom w:val="single" w:sz="4" w:space="0" w:color="auto"/>
            <w:right w:val="single" w:sz="4" w:space="0" w:color="auto"/>
          </w:tcBorders>
          <w:vAlign w:val="center"/>
          <w:hideMark/>
        </w:tcPr>
        <w:p w14:paraId="78E9DB94" w14:textId="77777777" w:rsidR="00686307" w:rsidRPr="00FA338E" w:rsidRDefault="00686307" w:rsidP="00156697">
          <w:pPr>
            <w:rPr>
              <w:b/>
            </w:rPr>
          </w:pPr>
        </w:p>
      </w:tc>
    </w:tr>
  </w:tbl>
  <w:p w14:paraId="2A2FD0A3" w14:textId="77777777" w:rsidR="00686307" w:rsidRDefault="00686307" w:rsidP="00431029">
    <w:pPr>
      <w:pStyle w:val="En-tte"/>
      <w:tabs>
        <w:tab w:val="clear" w:pos="4536"/>
      </w:tabs>
      <w:jc w:val="center"/>
    </w:pPr>
  </w:p>
  <w:p w14:paraId="0763C2E7" w14:textId="77777777" w:rsidR="00686307" w:rsidRDefault="00686307" w:rsidP="0093053E">
    <w:pPr>
      <w:pStyle w:val="En-tte"/>
      <w:tabs>
        <w:tab w:val="clear" w:pos="4536"/>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22A20" w14:textId="3B8A0F58" w:rsidR="00686307" w:rsidRDefault="00686307" w:rsidP="00DB29D6">
    <w:pPr>
      <w:pStyle w:val="En-tte"/>
      <w:tabs>
        <w:tab w:val="clear" w:pos="4536"/>
        <w:tab w:val="clear" w:pos="9072"/>
        <w:tab w:val="left" w:pos="7800"/>
      </w:tabs>
    </w:pPr>
    <w:r>
      <w:tab/>
      <w:t>ANNEXE 4</w:t>
    </w:r>
  </w:p>
  <w:p w14:paraId="3796ED9C" w14:textId="77777777" w:rsidR="00686307" w:rsidRPr="008E52C9" w:rsidRDefault="00686307" w:rsidP="00DB29D6">
    <w:pPr>
      <w:pStyle w:val="En-tte"/>
      <w:tabs>
        <w:tab w:val="clear" w:pos="4536"/>
        <w:tab w:val="clear" w:pos="9072"/>
        <w:tab w:val="left" w:pos="780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B34DF" w14:textId="77777777" w:rsidR="00686307" w:rsidRDefault="00686307" w:rsidP="00C114B2">
    <w:pPr>
      <w:pStyle w:val="En-tte"/>
      <w:tabs>
        <w:tab w:val="clear" w:pos="4536"/>
      </w:tabs>
      <w:rPr>
        <w:noProof/>
        <w:lang w:eastAsia="fr-FR"/>
      </w:rPr>
    </w:pPr>
  </w:p>
  <w:p w14:paraId="2CC80749" w14:textId="77777777" w:rsidR="00686307" w:rsidRPr="008E52C9" w:rsidRDefault="00686307" w:rsidP="00C114B2">
    <w:pPr>
      <w:pStyle w:val="En-tte"/>
      <w:tabs>
        <w:tab w:val="clear" w:pos="4536"/>
      </w:tabs>
    </w:pPr>
    <w:r>
      <w:rPr>
        <w:noProof/>
        <w:lang w:eastAsia="fr-FR"/>
      </w:rPr>
      <w:drawing>
        <wp:anchor distT="0" distB="0" distL="114935" distR="114935" simplePos="0" relativeHeight="251658240" behindDoc="1" locked="0" layoutInCell="1" allowOverlap="1" wp14:anchorId="45E6F863" wp14:editId="48D3B8F8">
          <wp:simplePos x="0" y="0"/>
          <wp:positionH relativeFrom="column">
            <wp:posOffset>-664210</wp:posOffset>
          </wp:positionH>
          <wp:positionV relativeFrom="paragraph">
            <wp:posOffset>-2443480</wp:posOffset>
          </wp:positionV>
          <wp:extent cx="2304415" cy="2294890"/>
          <wp:effectExtent l="0" t="0" r="63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4415" cy="2294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E52C9">
      <w:rPr>
        <w:noProof/>
        <w:lang w:eastAsia="fr-FR"/>
      </w:rPr>
      <w:t xml:space="preserve"> </w:t>
    </w:r>
    <w:r w:rsidRPr="008E52C9">
      <w:rPr>
        <w:noProof/>
        <w:lang w:eastAsia="fr-FR"/>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2"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690"/>
      <w:gridCol w:w="3714"/>
      <w:gridCol w:w="3558"/>
    </w:tblGrid>
    <w:tr w:rsidR="00686307" w:rsidRPr="00FA338E" w14:paraId="39093B8F" w14:textId="77777777" w:rsidTr="00167FE6">
      <w:trPr>
        <w:trHeight w:val="20"/>
      </w:trPr>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79128B72" w14:textId="670A250C" w:rsidR="00686307" w:rsidRPr="00FA338E" w:rsidRDefault="00686307" w:rsidP="00C933F1">
          <w:pPr>
            <w:overflowPunct w:val="0"/>
            <w:autoSpaceDE w:val="0"/>
            <w:autoSpaceDN w:val="0"/>
            <w:adjustRightInd w:val="0"/>
            <w:ind w:left="-57"/>
            <w:jc w:val="center"/>
            <w:rPr>
              <w:noProof/>
            </w:rPr>
          </w:pPr>
          <w:r w:rsidRPr="00FA338E">
            <w:rPr>
              <w:noProof/>
              <w:lang w:eastAsia="fr-FR"/>
            </w:rPr>
            <w:drawing>
              <wp:inline distT="0" distB="0" distL="0" distR="0" wp14:anchorId="232146E4" wp14:editId="4EA94F00">
                <wp:extent cx="788669" cy="438150"/>
                <wp:effectExtent l="0" t="0" r="0" b="0"/>
                <wp:docPr id="6" name="Image 6" descr="C:\Users\jmeunier\AppData\Local\Microsoft\Windows\Temporary Internet Files\Content.Word\logo_final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eunier\AppData\Local\Microsoft\Windows\Temporary Internet Files\Content.Word\logo_final_pet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008" cy="445005"/>
                        </a:xfrm>
                        <a:prstGeom prst="rect">
                          <a:avLst/>
                        </a:prstGeom>
                        <a:noFill/>
                        <a:ln>
                          <a:noFill/>
                        </a:ln>
                      </pic:spPr>
                    </pic:pic>
                  </a:graphicData>
                </a:graphic>
              </wp:inline>
            </w:drawing>
          </w:r>
        </w:p>
      </w:tc>
      <w:tc>
        <w:tcPr>
          <w:tcW w:w="1690" w:type="dxa"/>
          <w:vMerge w:val="restart"/>
          <w:tcBorders>
            <w:top w:val="single" w:sz="4" w:space="0" w:color="auto"/>
            <w:left w:val="single" w:sz="4" w:space="0" w:color="auto"/>
            <w:bottom w:val="single" w:sz="4" w:space="0" w:color="auto"/>
            <w:right w:val="single" w:sz="4" w:space="0" w:color="auto"/>
          </w:tcBorders>
          <w:hideMark/>
        </w:tcPr>
        <w:p w14:paraId="577C9AE9" w14:textId="77777777" w:rsidR="00686307" w:rsidRPr="00FA338E" w:rsidRDefault="00686307" w:rsidP="00C933F1">
          <w:pPr>
            <w:overflowPunct w:val="0"/>
            <w:autoSpaceDE w:val="0"/>
            <w:autoSpaceDN w:val="0"/>
            <w:adjustRightInd w:val="0"/>
            <w:ind w:left="-57"/>
            <w:rPr>
              <w:lang w:val="en-GB"/>
            </w:rPr>
          </w:pPr>
          <w:r>
            <w:rPr>
              <w:noProof/>
              <w:lang w:eastAsia="fr-FR"/>
            </w:rPr>
            <w:drawing>
              <wp:anchor distT="0" distB="0" distL="114300" distR="114300" simplePos="0" relativeHeight="251660288" behindDoc="0" locked="0" layoutInCell="1" allowOverlap="1" wp14:anchorId="5048995A" wp14:editId="0C2FF02F">
                <wp:simplePos x="0" y="0"/>
                <wp:positionH relativeFrom="column">
                  <wp:posOffset>-2076</wp:posOffset>
                </wp:positionH>
                <wp:positionV relativeFrom="page">
                  <wp:posOffset>95336</wp:posOffset>
                </wp:positionV>
                <wp:extent cx="964800" cy="504000"/>
                <wp:effectExtent l="0" t="0" r="698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4800" cy="50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14" w:type="dxa"/>
          <w:tcBorders>
            <w:top w:val="single" w:sz="4" w:space="0" w:color="auto"/>
            <w:left w:val="single" w:sz="4" w:space="0" w:color="auto"/>
            <w:bottom w:val="single" w:sz="4" w:space="0" w:color="auto"/>
            <w:right w:val="single" w:sz="4" w:space="0" w:color="auto"/>
          </w:tcBorders>
        </w:tcPr>
        <w:p w14:paraId="624FB848" w14:textId="77777777" w:rsidR="00686307" w:rsidRPr="00FA338E" w:rsidRDefault="00686307" w:rsidP="00C933F1">
          <w:pPr>
            <w:overflowPunct w:val="0"/>
            <w:autoSpaceDE w:val="0"/>
            <w:autoSpaceDN w:val="0"/>
            <w:adjustRightInd w:val="0"/>
            <w:spacing w:after="80"/>
            <w:jc w:val="center"/>
            <w:rPr>
              <w:b/>
              <w:lang w:val="en-GB"/>
            </w:rPr>
          </w:pPr>
        </w:p>
      </w:tc>
      <w:tc>
        <w:tcPr>
          <w:tcW w:w="3558" w:type="dxa"/>
          <w:vMerge w:val="restart"/>
          <w:tcBorders>
            <w:top w:val="single" w:sz="4" w:space="0" w:color="auto"/>
            <w:left w:val="single" w:sz="4" w:space="0" w:color="auto"/>
            <w:bottom w:val="single" w:sz="4" w:space="0" w:color="auto"/>
            <w:right w:val="single" w:sz="4" w:space="0" w:color="auto"/>
          </w:tcBorders>
          <w:hideMark/>
        </w:tcPr>
        <w:p w14:paraId="275D819E" w14:textId="77777777" w:rsidR="00686307" w:rsidRPr="00FA338E" w:rsidRDefault="00686307" w:rsidP="00C933F1">
          <w:pPr>
            <w:tabs>
              <w:tab w:val="right" w:pos="3899"/>
            </w:tabs>
            <w:spacing w:after="40"/>
            <w:ind w:left="533" w:right="-363" w:hanging="567"/>
            <w:rPr>
              <w:b/>
              <w:bCs/>
              <w:lang w:val="en-GB"/>
            </w:rPr>
          </w:pPr>
          <w:r w:rsidRPr="00FA338E">
            <w:rPr>
              <w:b/>
              <w:bCs/>
              <w:lang w:val="en-GB"/>
            </w:rPr>
            <w:t>Ref. :</w:t>
          </w:r>
          <w:r w:rsidRPr="00FA338E">
            <w:rPr>
              <w:b/>
              <w:bCs/>
              <w:lang w:val="en-GB"/>
            </w:rPr>
            <w:tab/>
          </w:r>
        </w:p>
        <w:p w14:paraId="49424D9C" w14:textId="77777777" w:rsidR="00686307" w:rsidRPr="00FA338E" w:rsidRDefault="00686307" w:rsidP="00C933F1">
          <w:pPr>
            <w:spacing w:after="40"/>
            <w:ind w:left="533" w:right="-363" w:hanging="567"/>
            <w:rPr>
              <w:b/>
              <w:bCs/>
              <w:lang w:val="en-US"/>
            </w:rPr>
          </w:pPr>
          <w:r>
            <w:rPr>
              <w:b/>
              <w:bCs/>
              <w:lang w:val="en-US"/>
            </w:rPr>
            <w:t xml:space="preserve">Ed. : </w:t>
          </w:r>
          <w:r>
            <w:rPr>
              <w:b/>
              <w:bCs/>
              <w:lang w:val="en-US"/>
            </w:rPr>
            <w:tab/>
          </w:r>
        </w:p>
        <w:p w14:paraId="0FA830E4" w14:textId="77777777" w:rsidR="00686307" w:rsidRPr="00FA338E" w:rsidRDefault="00686307" w:rsidP="00C933F1">
          <w:pPr>
            <w:spacing w:after="40"/>
            <w:ind w:left="533" w:right="-363" w:hanging="567"/>
            <w:rPr>
              <w:b/>
              <w:bCs/>
            </w:rPr>
          </w:pPr>
          <w:proofErr w:type="spellStart"/>
          <w:r>
            <w:rPr>
              <w:b/>
              <w:bCs/>
            </w:rPr>
            <w:t>Rev</w:t>
          </w:r>
          <w:proofErr w:type="spellEnd"/>
          <w:r>
            <w:rPr>
              <w:b/>
              <w:bCs/>
            </w:rPr>
            <w:t xml:space="preserve">. : </w:t>
          </w:r>
          <w:r>
            <w:rPr>
              <w:b/>
              <w:bCs/>
            </w:rPr>
            <w:tab/>
          </w:r>
        </w:p>
        <w:p w14:paraId="42685ECA" w14:textId="77777777" w:rsidR="00686307" w:rsidRPr="00FA338E" w:rsidRDefault="00686307" w:rsidP="00C933F1">
          <w:pPr>
            <w:tabs>
              <w:tab w:val="right" w:pos="3069"/>
            </w:tabs>
            <w:overflowPunct w:val="0"/>
            <w:autoSpaceDE w:val="0"/>
            <w:autoSpaceDN w:val="0"/>
            <w:adjustRightInd w:val="0"/>
            <w:spacing w:after="120"/>
            <w:ind w:left="533" w:hanging="567"/>
            <w:rPr>
              <w:b/>
            </w:rPr>
          </w:pPr>
          <w:r w:rsidRPr="00FA338E">
            <w:rPr>
              <w:b/>
              <w:bCs/>
            </w:rPr>
            <w:t xml:space="preserve">Date: </w:t>
          </w:r>
          <w:sdt>
            <w:sdtPr>
              <w:rPr>
                <w:b/>
                <w:bCs/>
              </w:rPr>
              <w:alias w:val="Date "/>
              <w:id w:val="487513449"/>
              <w:showingPlcHdr/>
              <w:dataBinding w:prefixMappings="xmlns:ns0='http://schemas.microsoft.com/office/2006/coverPageProps'" w:xpath="/ns0:CoverPageProperties[1]/ns0:PublishDate[1]" w:storeItemID="{55AF091B-3C7A-41E3-B477-F2FDAA23CFDA}"/>
              <w:date w:fullDate="2018-04-17T00:00:00Z">
                <w:dateFormat w:val="dd/MM/yyyy"/>
                <w:lid w:val="fr-FR"/>
                <w:storeMappedDataAs w:val="dateTime"/>
                <w:calendar w:val="gregorian"/>
              </w:date>
            </w:sdtPr>
            <w:sdtContent>
              <w:r>
                <w:rPr>
                  <w:b/>
                  <w:bCs/>
                </w:rPr>
                <w:t xml:space="preserve">     </w:t>
              </w:r>
            </w:sdtContent>
          </w:sdt>
          <w:r w:rsidRPr="00FA338E">
            <w:rPr>
              <w:b/>
              <w:bCs/>
            </w:rPr>
            <w:tab/>
          </w:r>
        </w:p>
      </w:tc>
    </w:tr>
    <w:tr w:rsidR="00686307" w:rsidRPr="00FA338E" w14:paraId="03FD2FD9" w14:textId="77777777" w:rsidTr="00167FE6">
      <w:trPr>
        <w:trHeight w:val="20"/>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323E9E10" w14:textId="77777777" w:rsidR="00686307" w:rsidRPr="00FA338E" w:rsidRDefault="00686307" w:rsidP="00C933F1">
          <w:pPr>
            <w:rPr>
              <w:noProof/>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27429FBC" w14:textId="77777777" w:rsidR="00686307" w:rsidRPr="00FA338E" w:rsidRDefault="00686307" w:rsidP="00C933F1"/>
      </w:tc>
      <w:sdt>
        <w:sdtPr>
          <w:rPr>
            <w:rFonts w:asciiTheme="majorHAnsi" w:eastAsiaTheme="majorEastAsia" w:hAnsiTheme="majorHAnsi" w:cstheme="majorBidi"/>
            <w:b/>
            <w:spacing w:val="5"/>
            <w:kern w:val="28"/>
            <w:sz w:val="24"/>
            <w:szCs w:val="24"/>
          </w:rPr>
          <w:alias w:val="Titre"/>
          <w:id w:val="1740057858"/>
          <w:dataBinding w:prefixMappings="xmlns:ns0='http://schemas.openxmlformats.org/package/2006/metadata/core-properties' xmlns:ns1='http://purl.org/dc/elements/1.1/'" w:xpath="/ns0:coreProperties[1]/ns1:title[1]" w:storeItemID="{6C3C8BC8-F283-45AE-878A-BAB7291924A1}"/>
          <w:text/>
        </w:sdtPr>
        <w:sdtContent>
          <w:tc>
            <w:tcPr>
              <w:tcW w:w="3714" w:type="dxa"/>
              <w:tcBorders>
                <w:top w:val="single" w:sz="4" w:space="0" w:color="auto"/>
                <w:left w:val="single" w:sz="4" w:space="0" w:color="auto"/>
                <w:bottom w:val="single" w:sz="4" w:space="0" w:color="auto"/>
                <w:right w:val="single" w:sz="4" w:space="0" w:color="auto"/>
              </w:tcBorders>
              <w:vAlign w:val="center"/>
              <w:hideMark/>
            </w:tcPr>
            <w:p w14:paraId="41F6B38F" w14:textId="77777777" w:rsidR="00686307" w:rsidRPr="00FA338E" w:rsidRDefault="00686307" w:rsidP="00C933F1">
              <w:pPr>
                <w:overflowPunct w:val="0"/>
                <w:autoSpaceDE w:val="0"/>
                <w:autoSpaceDN w:val="0"/>
                <w:adjustRightInd w:val="0"/>
                <w:jc w:val="center"/>
                <w:rPr>
                  <w:i/>
                </w:rPr>
              </w:pPr>
              <w:r>
                <w:rPr>
                  <w:rFonts w:asciiTheme="majorHAnsi" w:eastAsiaTheme="majorEastAsia" w:hAnsiTheme="majorHAnsi" w:cstheme="majorBidi"/>
                  <w:b/>
                  <w:spacing w:val="5"/>
                  <w:kern w:val="28"/>
                  <w:sz w:val="24"/>
                  <w:szCs w:val="24"/>
                </w:rPr>
                <w:t>CCTP pour la réalisation de la carte FEC - upgrade T2K</w:t>
              </w:r>
            </w:p>
          </w:tc>
        </w:sdtContent>
      </w:sdt>
      <w:tc>
        <w:tcPr>
          <w:tcW w:w="3558" w:type="dxa"/>
          <w:vMerge/>
          <w:tcBorders>
            <w:top w:val="single" w:sz="4" w:space="0" w:color="auto"/>
            <w:left w:val="single" w:sz="4" w:space="0" w:color="auto"/>
            <w:bottom w:val="single" w:sz="4" w:space="0" w:color="auto"/>
            <w:right w:val="single" w:sz="4" w:space="0" w:color="auto"/>
          </w:tcBorders>
          <w:vAlign w:val="center"/>
          <w:hideMark/>
        </w:tcPr>
        <w:p w14:paraId="30533AA2" w14:textId="77777777" w:rsidR="00686307" w:rsidRPr="00FA338E" w:rsidRDefault="00686307" w:rsidP="00C933F1">
          <w:pPr>
            <w:rPr>
              <w:b/>
            </w:rPr>
          </w:pPr>
        </w:p>
      </w:tc>
    </w:tr>
  </w:tbl>
  <w:p w14:paraId="467A5F7E" w14:textId="77777777" w:rsidR="00686307" w:rsidRPr="008E52C9" w:rsidRDefault="00686307">
    <w:pPr>
      <w:pStyle w:val="En-tte"/>
      <w:tabs>
        <w:tab w:val="clear" w:pos="453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2AC77" w14:textId="519F408F" w:rsidR="00686307" w:rsidRDefault="00686307" w:rsidP="0093053E">
    <w:pPr>
      <w:pStyle w:val="En-tte"/>
      <w:tabs>
        <w:tab w:val="clear" w:pos="4536"/>
      </w:tabs>
    </w:pPr>
    <w:r>
      <w:tab/>
      <w:t>ANNEXE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C59DF" w14:textId="4D20CF80" w:rsidR="00686307" w:rsidRPr="008E52C9" w:rsidRDefault="00686307" w:rsidP="00DB29D6">
    <w:pPr>
      <w:pStyle w:val="En-tte"/>
      <w:tabs>
        <w:tab w:val="clear" w:pos="4536"/>
        <w:tab w:val="clear" w:pos="9072"/>
        <w:tab w:val="left" w:pos="7800"/>
      </w:tabs>
    </w:pPr>
    <w:r>
      <w:tab/>
      <w:t>ANNEXE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1F5B3" w14:textId="27195DFC" w:rsidR="00686307" w:rsidRDefault="00686307" w:rsidP="00DB29D6">
    <w:pPr>
      <w:pStyle w:val="En-tte"/>
      <w:tabs>
        <w:tab w:val="clear" w:pos="4536"/>
        <w:tab w:val="clear" w:pos="9072"/>
        <w:tab w:val="left" w:pos="7800"/>
      </w:tabs>
    </w:pPr>
    <w:r>
      <w:tab/>
      <w:t>ANNEXE 2</w:t>
    </w:r>
  </w:p>
  <w:p w14:paraId="11D8A44B" w14:textId="77777777" w:rsidR="00686307" w:rsidRPr="008E52C9" w:rsidRDefault="00686307" w:rsidP="00DB29D6">
    <w:pPr>
      <w:pStyle w:val="En-tte"/>
      <w:tabs>
        <w:tab w:val="clear" w:pos="4536"/>
        <w:tab w:val="clear" w:pos="9072"/>
        <w:tab w:val="left" w:pos="780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71EB7" w14:textId="55C62B1E" w:rsidR="00686307" w:rsidRDefault="00686307" w:rsidP="0093053E">
    <w:pPr>
      <w:pStyle w:val="En-tte"/>
      <w:tabs>
        <w:tab w:val="clear" w:pos="4536"/>
      </w:tabs>
    </w:pPr>
    <w:r>
      <w:tab/>
      <w:t>ANNEXE 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AEC91" w14:textId="24982403" w:rsidR="00686307" w:rsidRDefault="00686307" w:rsidP="00DB29D6">
    <w:pPr>
      <w:pStyle w:val="En-tte"/>
      <w:tabs>
        <w:tab w:val="clear" w:pos="4536"/>
        <w:tab w:val="clear" w:pos="9072"/>
        <w:tab w:val="left" w:pos="7800"/>
      </w:tabs>
    </w:pPr>
    <w:r>
      <w:tab/>
      <w:t>ANNEXE 3</w:t>
    </w:r>
  </w:p>
  <w:p w14:paraId="6362595B" w14:textId="77777777" w:rsidR="00686307" w:rsidRPr="008E52C9" w:rsidRDefault="00686307" w:rsidP="00DB29D6">
    <w:pPr>
      <w:pStyle w:val="En-tte"/>
      <w:tabs>
        <w:tab w:val="clear" w:pos="4536"/>
        <w:tab w:val="clear" w:pos="9072"/>
        <w:tab w:val="left" w:pos="7800"/>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F1080" w14:textId="504446DD" w:rsidR="00686307" w:rsidRDefault="00686307" w:rsidP="0093053E">
    <w:pPr>
      <w:pStyle w:val="En-tte"/>
      <w:tabs>
        <w:tab w:val="clear" w:pos="4536"/>
      </w:tabs>
    </w:pPr>
    <w:r>
      <w:tab/>
      <w:t>ANNEXE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545"/>
    <w:multiLevelType w:val="hybridMultilevel"/>
    <w:tmpl w:val="48D6B2A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4E579FD"/>
    <w:multiLevelType w:val="hybridMultilevel"/>
    <w:tmpl w:val="47505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D745A7"/>
    <w:multiLevelType w:val="hybridMultilevel"/>
    <w:tmpl w:val="871E2E7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7865DEC"/>
    <w:multiLevelType w:val="hybridMultilevel"/>
    <w:tmpl w:val="C59C8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E45C5"/>
    <w:multiLevelType w:val="hybridMultilevel"/>
    <w:tmpl w:val="9EB629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1800E2A"/>
    <w:multiLevelType w:val="hybridMultilevel"/>
    <w:tmpl w:val="4B268122"/>
    <w:lvl w:ilvl="0" w:tplc="7C402792">
      <w:start w:val="1"/>
      <w:numFmt w:val="bullet"/>
      <w:lvlText w:val=""/>
      <w:lvlJc w:val="left"/>
      <w:pPr>
        <w:ind w:left="1069" w:hanging="360"/>
      </w:pPr>
      <w:rPr>
        <w:rFonts w:ascii="Symbol" w:hAnsi="Symbol" w:hint="default"/>
        <w:color w:val="auto"/>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start w:val="1"/>
      <w:numFmt w:val="bullet"/>
      <w:lvlText w:val="o"/>
      <w:lvlJc w:val="left"/>
      <w:pPr>
        <w:ind w:left="3949" w:hanging="360"/>
      </w:pPr>
      <w:rPr>
        <w:rFonts w:ascii="Courier New" w:hAnsi="Courier New" w:cs="Courier New" w:hint="default"/>
      </w:rPr>
    </w:lvl>
    <w:lvl w:ilvl="5" w:tplc="040C0005">
      <w:start w:val="1"/>
      <w:numFmt w:val="bullet"/>
      <w:lvlText w:val=""/>
      <w:lvlJc w:val="left"/>
      <w:pPr>
        <w:ind w:left="4669" w:hanging="360"/>
      </w:pPr>
      <w:rPr>
        <w:rFonts w:ascii="Wingdings" w:hAnsi="Wingdings" w:hint="default"/>
      </w:rPr>
    </w:lvl>
    <w:lvl w:ilvl="6" w:tplc="040C0001">
      <w:start w:val="1"/>
      <w:numFmt w:val="bullet"/>
      <w:lvlText w:val=""/>
      <w:lvlJc w:val="left"/>
      <w:pPr>
        <w:ind w:left="5389" w:hanging="360"/>
      </w:pPr>
      <w:rPr>
        <w:rFonts w:ascii="Symbol" w:hAnsi="Symbol" w:hint="default"/>
      </w:rPr>
    </w:lvl>
    <w:lvl w:ilvl="7" w:tplc="040C0003">
      <w:start w:val="1"/>
      <w:numFmt w:val="bullet"/>
      <w:lvlText w:val="o"/>
      <w:lvlJc w:val="left"/>
      <w:pPr>
        <w:ind w:left="6109" w:hanging="360"/>
      </w:pPr>
      <w:rPr>
        <w:rFonts w:ascii="Courier New" w:hAnsi="Courier New" w:cs="Courier New" w:hint="default"/>
      </w:rPr>
    </w:lvl>
    <w:lvl w:ilvl="8" w:tplc="040C0005">
      <w:start w:val="1"/>
      <w:numFmt w:val="bullet"/>
      <w:lvlText w:val=""/>
      <w:lvlJc w:val="left"/>
      <w:pPr>
        <w:ind w:left="6829" w:hanging="360"/>
      </w:pPr>
      <w:rPr>
        <w:rFonts w:ascii="Wingdings" w:hAnsi="Wingdings" w:hint="default"/>
      </w:rPr>
    </w:lvl>
  </w:abstractNum>
  <w:abstractNum w:abstractNumId="6">
    <w:nsid w:val="144A16C3"/>
    <w:multiLevelType w:val="hybridMultilevel"/>
    <w:tmpl w:val="FA32D5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757111D"/>
    <w:multiLevelType w:val="hybridMultilevel"/>
    <w:tmpl w:val="57863D0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17704DC8"/>
    <w:multiLevelType w:val="hybridMultilevel"/>
    <w:tmpl w:val="68785B9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8121770"/>
    <w:multiLevelType w:val="multilevel"/>
    <w:tmpl w:val="DF1A9F36"/>
    <w:styleLink w:val="mylis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A086016"/>
    <w:multiLevelType w:val="hybridMultilevel"/>
    <w:tmpl w:val="12A47F5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1F930AC0"/>
    <w:multiLevelType w:val="hybridMultilevel"/>
    <w:tmpl w:val="2B56E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64279AC"/>
    <w:multiLevelType w:val="hybridMultilevel"/>
    <w:tmpl w:val="CFCE89CE"/>
    <w:lvl w:ilvl="0" w:tplc="7C40279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270403A0"/>
    <w:multiLevelType w:val="multilevel"/>
    <w:tmpl w:val="BA304CEC"/>
    <w:lvl w:ilvl="0">
      <w:start w:val="1"/>
      <w:numFmt w:val="decimal"/>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4">
    <w:nsid w:val="29EC79E7"/>
    <w:multiLevelType w:val="hybridMultilevel"/>
    <w:tmpl w:val="C406B48C"/>
    <w:lvl w:ilvl="0" w:tplc="040C0001">
      <w:start w:val="1"/>
      <w:numFmt w:val="bullet"/>
      <w:lvlText w:val=""/>
      <w:lvlJc w:val="left"/>
      <w:pPr>
        <w:ind w:left="1068" w:hanging="360"/>
      </w:pPr>
      <w:rPr>
        <w:rFonts w:ascii="Symbol" w:hAnsi="Symbol" w:hint="default"/>
      </w:rPr>
    </w:lvl>
    <w:lvl w:ilvl="1" w:tplc="040C0001">
      <w:start w:val="1"/>
      <w:numFmt w:val="bullet"/>
      <w:lvlText w:val=""/>
      <w:lvlJc w:val="left"/>
      <w:pPr>
        <w:ind w:left="1788" w:hanging="360"/>
      </w:pPr>
      <w:rPr>
        <w:rFonts w:ascii="Symbol" w:hAnsi="Symbol"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2D8E5459"/>
    <w:multiLevelType w:val="hybridMultilevel"/>
    <w:tmpl w:val="55B8E8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F08006A"/>
    <w:multiLevelType w:val="hybridMultilevel"/>
    <w:tmpl w:val="3F285C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1293E7C"/>
    <w:multiLevelType w:val="hybridMultilevel"/>
    <w:tmpl w:val="6EE25644"/>
    <w:lvl w:ilvl="0" w:tplc="95E4D978">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14149DE"/>
    <w:multiLevelType w:val="hybridMultilevel"/>
    <w:tmpl w:val="3B326890"/>
    <w:lvl w:ilvl="0" w:tplc="4DE80D68">
      <w:start w:val="30"/>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5AE03BF"/>
    <w:multiLevelType w:val="hybridMultilevel"/>
    <w:tmpl w:val="66927EF2"/>
    <w:lvl w:ilvl="0" w:tplc="040C0003">
      <w:start w:val="1"/>
      <w:numFmt w:val="bullet"/>
      <w:lvlText w:val="o"/>
      <w:lvlJc w:val="left"/>
      <w:pPr>
        <w:ind w:left="1428" w:hanging="360"/>
      </w:pPr>
      <w:rPr>
        <w:rFonts w:ascii="Courier New" w:hAnsi="Courier New" w:cs="Courier New" w:hint="default"/>
      </w:rPr>
    </w:lvl>
    <w:lvl w:ilvl="1" w:tplc="040C0019">
      <w:start w:val="1"/>
      <w:numFmt w:val="lowerLetter"/>
      <w:lvlText w:val="%2."/>
      <w:lvlJc w:val="left"/>
      <w:pPr>
        <w:ind w:left="2148" w:hanging="360"/>
      </w:pPr>
    </w:lvl>
    <w:lvl w:ilvl="2" w:tplc="040C001B">
      <w:start w:val="1"/>
      <w:numFmt w:val="lowerRoman"/>
      <w:lvlText w:val="%3."/>
      <w:lvlJc w:val="right"/>
      <w:pPr>
        <w:ind w:left="2868" w:hanging="180"/>
      </w:pPr>
    </w:lvl>
    <w:lvl w:ilvl="3" w:tplc="040C000F">
      <w:start w:val="1"/>
      <w:numFmt w:val="decimal"/>
      <w:lvlText w:val="%4."/>
      <w:lvlJc w:val="left"/>
      <w:pPr>
        <w:ind w:left="3588" w:hanging="360"/>
      </w:pPr>
    </w:lvl>
    <w:lvl w:ilvl="4" w:tplc="040C0019">
      <w:start w:val="1"/>
      <w:numFmt w:val="lowerLetter"/>
      <w:lvlText w:val="%5."/>
      <w:lvlJc w:val="left"/>
      <w:pPr>
        <w:ind w:left="4308" w:hanging="360"/>
      </w:pPr>
    </w:lvl>
    <w:lvl w:ilvl="5" w:tplc="040C001B">
      <w:start w:val="1"/>
      <w:numFmt w:val="lowerRoman"/>
      <w:lvlText w:val="%6."/>
      <w:lvlJc w:val="right"/>
      <w:pPr>
        <w:ind w:left="5028" w:hanging="180"/>
      </w:pPr>
    </w:lvl>
    <w:lvl w:ilvl="6" w:tplc="040C000F">
      <w:start w:val="1"/>
      <w:numFmt w:val="decimal"/>
      <w:lvlText w:val="%7."/>
      <w:lvlJc w:val="left"/>
      <w:pPr>
        <w:ind w:left="5748" w:hanging="360"/>
      </w:pPr>
    </w:lvl>
    <w:lvl w:ilvl="7" w:tplc="040C0019">
      <w:start w:val="1"/>
      <w:numFmt w:val="lowerLetter"/>
      <w:lvlText w:val="%8."/>
      <w:lvlJc w:val="left"/>
      <w:pPr>
        <w:ind w:left="6468" w:hanging="360"/>
      </w:pPr>
    </w:lvl>
    <w:lvl w:ilvl="8" w:tplc="040C001B">
      <w:start w:val="1"/>
      <w:numFmt w:val="lowerRoman"/>
      <w:lvlText w:val="%9."/>
      <w:lvlJc w:val="right"/>
      <w:pPr>
        <w:ind w:left="7188" w:hanging="180"/>
      </w:pPr>
    </w:lvl>
  </w:abstractNum>
  <w:abstractNum w:abstractNumId="20">
    <w:nsid w:val="395529A5"/>
    <w:multiLevelType w:val="hybridMultilevel"/>
    <w:tmpl w:val="A4409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D095549"/>
    <w:multiLevelType w:val="hybridMultilevel"/>
    <w:tmpl w:val="37541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542EE0"/>
    <w:multiLevelType w:val="hybridMultilevel"/>
    <w:tmpl w:val="E49CBA4C"/>
    <w:lvl w:ilvl="0" w:tplc="040C0003">
      <w:start w:val="1"/>
      <w:numFmt w:val="bullet"/>
      <w:lvlText w:val="o"/>
      <w:lvlJc w:val="left"/>
      <w:pPr>
        <w:ind w:left="1069" w:hanging="360"/>
      </w:pPr>
      <w:rPr>
        <w:rFonts w:ascii="Courier New" w:hAnsi="Courier New" w:cs="Courier New" w:hint="default"/>
        <w:color w:val="auto"/>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23">
    <w:nsid w:val="43723934"/>
    <w:multiLevelType w:val="hybridMultilevel"/>
    <w:tmpl w:val="77EE7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4070E5D"/>
    <w:multiLevelType w:val="hybridMultilevel"/>
    <w:tmpl w:val="5B564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4E66B1E"/>
    <w:multiLevelType w:val="hybridMultilevel"/>
    <w:tmpl w:val="6B52ABD8"/>
    <w:lvl w:ilvl="0" w:tplc="040C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52C6BF4"/>
    <w:multiLevelType w:val="hybridMultilevel"/>
    <w:tmpl w:val="F30A5A8E"/>
    <w:lvl w:ilvl="0" w:tplc="97644162">
      <w:start w:val="1"/>
      <w:numFmt w:val="decimal"/>
      <w:pStyle w:val="Titre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nsid w:val="46E32625"/>
    <w:multiLevelType w:val="hybridMultilevel"/>
    <w:tmpl w:val="20AA5FF4"/>
    <w:lvl w:ilvl="0" w:tplc="4DE80D68">
      <w:start w:val="3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F135D7D"/>
    <w:multiLevelType w:val="hybridMultilevel"/>
    <w:tmpl w:val="84427E6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51446545"/>
    <w:multiLevelType w:val="hybridMultilevel"/>
    <w:tmpl w:val="A27E694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4AE5EED"/>
    <w:multiLevelType w:val="hybridMultilevel"/>
    <w:tmpl w:val="0610D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7D72ADB"/>
    <w:multiLevelType w:val="hybridMultilevel"/>
    <w:tmpl w:val="83582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8BB57D0"/>
    <w:multiLevelType w:val="hybridMultilevel"/>
    <w:tmpl w:val="4FB8D8DE"/>
    <w:lvl w:ilvl="0" w:tplc="B8D8A794">
      <w:start w:val="3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97C45D0"/>
    <w:multiLevelType w:val="hybridMultilevel"/>
    <w:tmpl w:val="9A08BA3E"/>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9AC67F4"/>
    <w:multiLevelType w:val="hybridMultilevel"/>
    <w:tmpl w:val="C83082D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nsid w:val="5D7471FD"/>
    <w:multiLevelType w:val="hybridMultilevel"/>
    <w:tmpl w:val="BD2E34B6"/>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nsid w:val="61AA12FE"/>
    <w:multiLevelType w:val="hybridMultilevel"/>
    <w:tmpl w:val="96B41452"/>
    <w:lvl w:ilvl="0" w:tplc="A1D26A94">
      <w:start w:val="1"/>
      <w:numFmt w:val="bullet"/>
      <w:lvlText w:val=""/>
      <w:lvlJc w:val="left"/>
      <w:pPr>
        <w:ind w:left="360" w:hanging="360"/>
      </w:pPr>
      <w:rPr>
        <w:rFonts w:ascii="Symbol" w:hAnsi="Symbol" w:hint="default"/>
        <w:color w:val="auto"/>
      </w:rPr>
    </w:lvl>
    <w:lvl w:ilvl="1" w:tplc="AE84778C">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643E6967"/>
    <w:multiLevelType w:val="hybridMultilevel"/>
    <w:tmpl w:val="70DAB3F0"/>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86E053E"/>
    <w:multiLevelType w:val="hybridMultilevel"/>
    <w:tmpl w:val="B2D87B0E"/>
    <w:lvl w:ilvl="0" w:tplc="4DE80D68">
      <w:start w:val="3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ED36A3C"/>
    <w:multiLevelType w:val="hybridMultilevel"/>
    <w:tmpl w:val="839EADF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nsid w:val="7B3F7699"/>
    <w:multiLevelType w:val="hybridMultilevel"/>
    <w:tmpl w:val="576C5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5"/>
  </w:num>
  <w:num w:numId="5">
    <w:abstractNumId w:val="16"/>
  </w:num>
  <w:num w:numId="6">
    <w:abstractNumId w:val="19"/>
  </w:num>
  <w:num w:numId="7">
    <w:abstractNumId w:val="21"/>
  </w:num>
  <w:num w:numId="8">
    <w:abstractNumId w:val="40"/>
  </w:num>
  <w:num w:numId="9">
    <w:abstractNumId w:val="3"/>
  </w:num>
  <w:num w:numId="10">
    <w:abstractNumId w:val="29"/>
  </w:num>
  <w:num w:numId="11">
    <w:abstractNumId w:val="7"/>
  </w:num>
  <w:num w:numId="12">
    <w:abstractNumId w:val="34"/>
  </w:num>
  <w:num w:numId="13">
    <w:abstractNumId w:val="37"/>
  </w:num>
  <w:num w:numId="14">
    <w:abstractNumId w:val="10"/>
  </w:num>
  <w:num w:numId="15">
    <w:abstractNumId w:val="14"/>
  </w:num>
  <w:num w:numId="16">
    <w:abstractNumId w:val="39"/>
  </w:num>
  <w:num w:numId="17">
    <w:abstractNumId w:val="6"/>
  </w:num>
  <w:num w:numId="18">
    <w:abstractNumId w:val="35"/>
  </w:num>
  <w:num w:numId="19">
    <w:abstractNumId w:val="33"/>
  </w:num>
  <w:num w:numId="20">
    <w:abstractNumId w:val="31"/>
  </w:num>
  <w:num w:numId="21">
    <w:abstractNumId w:val="11"/>
  </w:num>
  <w:num w:numId="22">
    <w:abstractNumId w:val="1"/>
  </w:num>
  <w:num w:numId="23">
    <w:abstractNumId w:val="38"/>
  </w:num>
  <w:num w:numId="24">
    <w:abstractNumId w:val="32"/>
  </w:num>
  <w:num w:numId="25">
    <w:abstractNumId w:val="27"/>
  </w:num>
  <w:num w:numId="26">
    <w:abstractNumId w:val="18"/>
  </w:num>
  <w:num w:numId="27">
    <w:abstractNumId w:val="17"/>
  </w:num>
  <w:num w:numId="28">
    <w:abstractNumId w:val="4"/>
  </w:num>
  <w:num w:numId="29">
    <w:abstractNumId w:val="2"/>
  </w:num>
  <w:num w:numId="30">
    <w:abstractNumId w:val="28"/>
  </w:num>
  <w:num w:numId="31">
    <w:abstractNumId w:val="0"/>
  </w:num>
  <w:num w:numId="32">
    <w:abstractNumId w:val="36"/>
  </w:num>
  <w:num w:numId="33">
    <w:abstractNumId w:val="26"/>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24"/>
  </w:num>
  <w:num w:numId="37">
    <w:abstractNumId w:val="22"/>
  </w:num>
  <w:num w:numId="38">
    <w:abstractNumId w:val="26"/>
  </w:num>
  <w:num w:numId="39">
    <w:abstractNumId w:val="25"/>
  </w:num>
  <w:num w:numId="40">
    <w:abstractNumId w:val="13"/>
    <w:lvlOverride w:ilvl="0">
      <w:startOverride w:val="8"/>
    </w:lvlOverride>
  </w:num>
  <w:num w:numId="41">
    <w:abstractNumId w:val="20"/>
  </w:num>
  <w:num w:numId="42">
    <w:abstractNumId w:val="23"/>
  </w:num>
  <w:num w:numId="43">
    <w:abstractNumId w:val="15"/>
  </w:num>
  <w:num w:numId="44">
    <w:abstractNumId w:val="13"/>
    <w:lvlOverride w:ilvl="0">
      <w:startOverride w:val="3"/>
    </w:lvlOverride>
    <w:lvlOverride w:ilvl="1">
      <w:startOverride w:val="3"/>
    </w:lvlOverride>
  </w:num>
  <w:num w:numId="45">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54F"/>
    <w:rsid w:val="0000093A"/>
    <w:rsid w:val="000014CE"/>
    <w:rsid w:val="00002C4D"/>
    <w:rsid w:val="00002D99"/>
    <w:rsid w:val="00003C2D"/>
    <w:rsid w:val="00004C2C"/>
    <w:rsid w:val="000066E2"/>
    <w:rsid w:val="0001001F"/>
    <w:rsid w:val="00010C49"/>
    <w:rsid w:val="00010D69"/>
    <w:rsid w:val="00010EE0"/>
    <w:rsid w:val="000118DC"/>
    <w:rsid w:val="00011975"/>
    <w:rsid w:val="000128A9"/>
    <w:rsid w:val="00014B44"/>
    <w:rsid w:val="000155DE"/>
    <w:rsid w:val="00015808"/>
    <w:rsid w:val="00017633"/>
    <w:rsid w:val="00017768"/>
    <w:rsid w:val="00020024"/>
    <w:rsid w:val="00020F35"/>
    <w:rsid w:val="00024BA8"/>
    <w:rsid w:val="00024F42"/>
    <w:rsid w:val="00025001"/>
    <w:rsid w:val="0003016E"/>
    <w:rsid w:val="00031154"/>
    <w:rsid w:val="00034FCC"/>
    <w:rsid w:val="000350B4"/>
    <w:rsid w:val="00035B59"/>
    <w:rsid w:val="000364C2"/>
    <w:rsid w:val="00037830"/>
    <w:rsid w:val="00037D1E"/>
    <w:rsid w:val="0004156F"/>
    <w:rsid w:val="0004198D"/>
    <w:rsid w:val="00042081"/>
    <w:rsid w:val="00044C1E"/>
    <w:rsid w:val="000452D8"/>
    <w:rsid w:val="000463AB"/>
    <w:rsid w:val="000477E1"/>
    <w:rsid w:val="00047C24"/>
    <w:rsid w:val="000513EC"/>
    <w:rsid w:val="000531C2"/>
    <w:rsid w:val="000540F2"/>
    <w:rsid w:val="00055BE5"/>
    <w:rsid w:val="00056AC6"/>
    <w:rsid w:val="00060F20"/>
    <w:rsid w:val="0006479A"/>
    <w:rsid w:val="000671FC"/>
    <w:rsid w:val="0007344B"/>
    <w:rsid w:val="000749F1"/>
    <w:rsid w:val="00075E0F"/>
    <w:rsid w:val="00076BC8"/>
    <w:rsid w:val="00077C1C"/>
    <w:rsid w:val="00080940"/>
    <w:rsid w:val="000830FA"/>
    <w:rsid w:val="00083515"/>
    <w:rsid w:val="000852BD"/>
    <w:rsid w:val="000866D2"/>
    <w:rsid w:val="000867D8"/>
    <w:rsid w:val="00086921"/>
    <w:rsid w:val="000872BF"/>
    <w:rsid w:val="00090CAF"/>
    <w:rsid w:val="000937B6"/>
    <w:rsid w:val="00097809"/>
    <w:rsid w:val="000A452C"/>
    <w:rsid w:val="000A4890"/>
    <w:rsid w:val="000A5086"/>
    <w:rsid w:val="000A758D"/>
    <w:rsid w:val="000A76B1"/>
    <w:rsid w:val="000A77F8"/>
    <w:rsid w:val="000A79B9"/>
    <w:rsid w:val="000B037B"/>
    <w:rsid w:val="000B069F"/>
    <w:rsid w:val="000B37A4"/>
    <w:rsid w:val="000B406F"/>
    <w:rsid w:val="000B545D"/>
    <w:rsid w:val="000B5987"/>
    <w:rsid w:val="000B5EA9"/>
    <w:rsid w:val="000C3CBF"/>
    <w:rsid w:val="000D20C8"/>
    <w:rsid w:val="000D4D29"/>
    <w:rsid w:val="000D6D65"/>
    <w:rsid w:val="000D760E"/>
    <w:rsid w:val="000E09ED"/>
    <w:rsid w:val="000E0CB8"/>
    <w:rsid w:val="000E2BA1"/>
    <w:rsid w:val="000E377A"/>
    <w:rsid w:val="000E6CD5"/>
    <w:rsid w:val="000E6D67"/>
    <w:rsid w:val="000E6EC5"/>
    <w:rsid w:val="000E7D7D"/>
    <w:rsid w:val="000F0640"/>
    <w:rsid w:val="000F09FE"/>
    <w:rsid w:val="000F0EF5"/>
    <w:rsid w:val="000F321E"/>
    <w:rsid w:val="000F73D3"/>
    <w:rsid w:val="001003BD"/>
    <w:rsid w:val="00105F7C"/>
    <w:rsid w:val="001067E2"/>
    <w:rsid w:val="001121C6"/>
    <w:rsid w:val="00112C7A"/>
    <w:rsid w:val="00115E9E"/>
    <w:rsid w:val="001169BC"/>
    <w:rsid w:val="001177AA"/>
    <w:rsid w:val="00121AF6"/>
    <w:rsid w:val="00124D4E"/>
    <w:rsid w:val="001320EA"/>
    <w:rsid w:val="0013498B"/>
    <w:rsid w:val="00134FE7"/>
    <w:rsid w:val="00137DDA"/>
    <w:rsid w:val="00140865"/>
    <w:rsid w:val="00140AFE"/>
    <w:rsid w:val="001410E7"/>
    <w:rsid w:val="00141813"/>
    <w:rsid w:val="00141D32"/>
    <w:rsid w:val="0014287B"/>
    <w:rsid w:val="00142FFA"/>
    <w:rsid w:val="0014314E"/>
    <w:rsid w:val="001449E5"/>
    <w:rsid w:val="00146AD7"/>
    <w:rsid w:val="00146B28"/>
    <w:rsid w:val="00147033"/>
    <w:rsid w:val="00147FC0"/>
    <w:rsid w:val="00150811"/>
    <w:rsid w:val="001523C6"/>
    <w:rsid w:val="00154469"/>
    <w:rsid w:val="00154792"/>
    <w:rsid w:val="00156697"/>
    <w:rsid w:val="00156B2A"/>
    <w:rsid w:val="00157E26"/>
    <w:rsid w:val="00167FE6"/>
    <w:rsid w:val="00170080"/>
    <w:rsid w:val="00175C44"/>
    <w:rsid w:val="00175F83"/>
    <w:rsid w:val="00177765"/>
    <w:rsid w:val="00177EAC"/>
    <w:rsid w:val="00182E77"/>
    <w:rsid w:val="00182EE6"/>
    <w:rsid w:val="00183C12"/>
    <w:rsid w:val="00186B32"/>
    <w:rsid w:val="00187B40"/>
    <w:rsid w:val="00195370"/>
    <w:rsid w:val="001963A3"/>
    <w:rsid w:val="001965D5"/>
    <w:rsid w:val="00196E00"/>
    <w:rsid w:val="001A033C"/>
    <w:rsid w:val="001A2D26"/>
    <w:rsid w:val="001A2D3A"/>
    <w:rsid w:val="001A4718"/>
    <w:rsid w:val="001A676D"/>
    <w:rsid w:val="001A6C69"/>
    <w:rsid w:val="001B1E9A"/>
    <w:rsid w:val="001B20C4"/>
    <w:rsid w:val="001B7CD3"/>
    <w:rsid w:val="001C66A3"/>
    <w:rsid w:val="001C7A17"/>
    <w:rsid w:val="001C7B1A"/>
    <w:rsid w:val="001D0541"/>
    <w:rsid w:val="001D0FEF"/>
    <w:rsid w:val="001D1B6C"/>
    <w:rsid w:val="001D48C8"/>
    <w:rsid w:val="001D514B"/>
    <w:rsid w:val="001D5D1D"/>
    <w:rsid w:val="001E0FE5"/>
    <w:rsid w:val="001E19CA"/>
    <w:rsid w:val="001E28E8"/>
    <w:rsid w:val="001E6A10"/>
    <w:rsid w:val="001E712D"/>
    <w:rsid w:val="001F1A29"/>
    <w:rsid w:val="001F3FB6"/>
    <w:rsid w:val="001F5512"/>
    <w:rsid w:val="00200F81"/>
    <w:rsid w:val="002020C5"/>
    <w:rsid w:val="00206910"/>
    <w:rsid w:val="00210390"/>
    <w:rsid w:val="002128CD"/>
    <w:rsid w:val="00212E60"/>
    <w:rsid w:val="00217BBF"/>
    <w:rsid w:val="00221F35"/>
    <w:rsid w:val="002229A3"/>
    <w:rsid w:val="00222D2F"/>
    <w:rsid w:val="002247BD"/>
    <w:rsid w:val="00224FE4"/>
    <w:rsid w:val="002252AF"/>
    <w:rsid w:val="00225A60"/>
    <w:rsid w:val="00227606"/>
    <w:rsid w:val="0023027B"/>
    <w:rsid w:val="00234797"/>
    <w:rsid w:val="002357B4"/>
    <w:rsid w:val="002357E4"/>
    <w:rsid w:val="002363E1"/>
    <w:rsid w:val="00240A73"/>
    <w:rsid w:val="002413B9"/>
    <w:rsid w:val="00241AFA"/>
    <w:rsid w:val="002424F8"/>
    <w:rsid w:val="00242DE5"/>
    <w:rsid w:val="002454B2"/>
    <w:rsid w:val="002457B5"/>
    <w:rsid w:val="0024611D"/>
    <w:rsid w:val="002463BA"/>
    <w:rsid w:val="002464D4"/>
    <w:rsid w:val="00252208"/>
    <w:rsid w:val="00252AD0"/>
    <w:rsid w:val="0026159C"/>
    <w:rsid w:val="00261DD1"/>
    <w:rsid w:val="00262C0B"/>
    <w:rsid w:val="00263751"/>
    <w:rsid w:val="00266DEF"/>
    <w:rsid w:val="00266F0E"/>
    <w:rsid w:val="0027311A"/>
    <w:rsid w:val="0027430E"/>
    <w:rsid w:val="00274D14"/>
    <w:rsid w:val="00276CE6"/>
    <w:rsid w:val="00282166"/>
    <w:rsid w:val="00287EB7"/>
    <w:rsid w:val="00291DB0"/>
    <w:rsid w:val="00291F9F"/>
    <w:rsid w:val="002961A1"/>
    <w:rsid w:val="002A06AA"/>
    <w:rsid w:val="002A2230"/>
    <w:rsid w:val="002A289D"/>
    <w:rsid w:val="002A2DD9"/>
    <w:rsid w:val="002A3FDA"/>
    <w:rsid w:val="002A4CBC"/>
    <w:rsid w:val="002A51BB"/>
    <w:rsid w:val="002A61CC"/>
    <w:rsid w:val="002A75A0"/>
    <w:rsid w:val="002C10BC"/>
    <w:rsid w:val="002C1D44"/>
    <w:rsid w:val="002C3D21"/>
    <w:rsid w:val="002C45FC"/>
    <w:rsid w:val="002C5E77"/>
    <w:rsid w:val="002D1F20"/>
    <w:rsid w:val="002D46C5"/>
    <w:rsid w:val="002D5D56"/>
    <w:rsid w:val="002D6D67"/>
    <w:rsid w:val="002E022D"/>
    <w:rsid w:val="002E1726"/>
    <w:rsid w:val="002E3571"/>
    <w:rsid w:val="002E397D"/>
    <w:rsid w:val="002E4589"/>
    <w:rsid w:val="002E5DE9"/>
    <w:rsid w:val="002E7DCA"/>
    <w:rsid w:val="002F314C"/>
    <w:rsid w:val="002F48B3"/>
    <w:rsid w:val="002F4F21"/>
    <w:rsid w:val="002F4FA8"/>
    <w:rsid w:val="002F7A94"/>
    <w:rsid w:val="00300AA9"/>
    <w:rsid w:val="00301B2A"/>
    <w:rsid w:val="00302752"/>
    <w:rsid w:val="00303D18"/>
    <w:rsid w:val="003040DD"/>
    <w:rsid w:val="00305126"/>
    <w:rsid w:val="00305575"/>
    <w:rsid w:val="00306C36"/>
    <w:rsid w:val="00306CE7"/>
    <w:rsid w:val="00307758"/>
    <w:rsid w:val="0031052F"/>
    <w:rsid w:val="0031428D"/>
    <w:rsid w:val="00322743"/>
    <w:rsid w:val="0032298E"/>
    <w:rsid w:val="00323B98"/>
    <w:rsid w:val="00325705"/>
    <w:rsid w:val="003276A3"/>
    <w:rsid w:val="00331C03"/>
    <w:rsid w:val="0033215E"/>
    <w:rsid w:val="00332A46"/>
    <w:rsid w:val="003344CF"/>
    <w:rsid w:val="00336303"/>
    <w:rsid w:val="00336B8A"/>
    <w:rsid w:val="00343144"/>
    <w:rsid w:val="00343850"/>
    <w:rsid w:val="00344A74"/>
    <w:rsid w:val="00344C4C"/>
    <w:rsid w:val="00344E96"/>
    <w:rsid w:val="00345342"/>
    <w:rsid w:val="00346AC0"/>
    <w:rsid w:val="0035357C"/>
    <w:rsid w:val="00353762"/>
    <w:rsid w:val="00354BEF"/>
    <w:rsid w:val="0035572C"/>
    <w:rsid w:val="0035653F"/>
    <w:rsid w:val="0035741C"/>
    <w:rsid w:val="00361A24"/>
    <w:rsid w:val="00362C4F"/>
    <w:rsid w:val="00366142"/>
    <w:rsid w:val="00366422"/>
    <w:rsid w:val="00373B6F"/>
    <w:rsid w:val="00375BA8"/>
    <w:rsid w:val="00380B4A"/>
    <w:rsid w:val="00381507"/>
    <w:rsid w:val="00383E76"/>
    <w:rsid w:val="003872FD"/>
    <w:rsid w:val="00387415"/>
    <w:rsid w:val="00387D59"/>
    <w:rsid w:val="0039085F"/>
    <w:rsid w:val="003931E0"/>
    <w:rsid w:val="00393438"/>
    <w:rsid w:val="00393B5B"/>
    <w:rsid w:val="00396CA5"/>
    <w:rsid w:val="003A5876"/>
    <w:rsid w:val="003A6618"/>
    <w:rsid w:val="003A7B16"/>
    <w:rsid w:val="003B0D30"/>
    <w:rsid w:val="003B10AB"/>
    <w:rsid w:val="003B364E"/>
    <w:rsid w:val="003B4B4D"/>
    <w:rsid w:val="003B5C3E"/>
    <w:rsid w:val="003B5EBA"/>
    <w:rsid w:val="003B60BA"/>
    <w:rsid w:val="003C1D20"/>
    <w:rsid w:val="003C2BC3"/>
    <w:rsid w:val="003C36E8"/>
    <w:rsid w:val="003C565E"/>
    <w:rsid w:val="003C70C9"/>
    <w:rsid w:val="003C7173"/>
    <w:rsid w:val="003C7D85"/>
    <w:rsid w:val="003D0022"/>
    <w:rsid w:val="003D2B31"/>
    <w:rsid w:val="003D3625"/>
    <w:rsid w:val="003D4C9A"/>
    <w:rsid w:val="003D7D7A"/>
    <w:rsid w:val="003E1581"/>
    <w:rsid w:val="003E3297"/>
    <w:rsid w:val="003E420E"/>
    <w:rsid w:val="003E54D7"/>
    <w:rsid w:val="003E5E91"/>
    <w:rsid w:val="003F0568"/>
    <w:rsid w:val="003F5DA4"/>
    <w:rsid w:val="003F6BC0"/>
    <w:rsid w:val="003F6EA6"/>
    <w:rsid w:val="00400840"/>
    <w:rsid w:val="00400B76"/>
    <w:rsid w:val="00401A2E"/>
    <w:rsid w:val="00403FA8"/>
    <w:rsid w:val="00411F3F"/>
    <w:rsid w:val="004136FF"/>
    <w:rsid w:val="00415051"/>
    <w:rsid w:val="004156E0"/>
    <w:rsid w:val="00415ADB"/>
    <w:rsid w:val="00415E77"/>
    <w:rsid w:val="0041695B"/>
    <w:rsid w:val="00420CED"/>
    <w:rsid w:val="00421584"/>
    <w:rsid w:val="00422410"/>
    <w:rsid w:val="00423BA8"/>
    <w:rsid w:val="00423F56"/>
    <w:rsid w:val="00423FBD"/>
    <w:rsid w:val="00424BB7"/>
    <w:rsid w:val="00424F21"/>
    <w:rsid w:val="00430603"/>
    <w:rsid w:val="004306CC"/>
    <w:rsid w:val="00431029"/>
    <w:rsid w:val="00432A8C"/>
    <w:rsid w:val="0043303D"/>
    <w:rsid w:val="00433176"/>
    <w:rsid w:val="004350AB"/>
    <w:rsid w:val="00435A1C"/>
    <w:rsid w:val="00436556"/>
    <w:rsid w:val="00440168"/>
    <w:rsid w:val="00441511"/>
    <w:rsid w:val="00442451"/>
    <w:rsid w:val="004440E8"/>
    <w:rsid w:val="0044501C"/>
    <w:rsid w:val="004505B2"/>
    <w:rsid w:val="0045219C"/>
    <w:rsid w:val="00452A9B"/>
    <w:rsid w:val="004531B3"/>
    <w:rsid w:val="004541C4"/>
    <w:rsid w:val="004544EE"/>
    <w:rsid w:val="00454DA2"/>
    <w:rsid w:val="0045663F"/>
    <w:rsid w:val="00460B0C"/>
    <w:rsid w:val="00460FBD"/>
    <w:rsid w:val="00461267"/>
    <w:rsid w:val="00461A15"/>
    <w:rsid w:val="0046216C"/>
    <w:rsid w:val="0046663C"/>
    <w:rsid w:val="00473093"/>
    <w:rsid w:val="00475EBB"/>
    <w:rsid w:val="00477E0D"/>
    <w:rsid w:val="00481645"/>
    <w:rsid w:val="00481D20"/>
    <w:rsid w:val="004873BB"/>
    <w:rsid w:val="004922A1"/>
    <w:rsid w:val="00494543"/>
    <w:rsid w:val="00494B90"/>
    <w:rsid w:val="004968DB"/>
    <w:rsid w:val="004A36F8"/>
    <w:rsid w:val="004A60F0"/>
    <w:rsid w:val="004B0800"/>
    <w:rsid w:val="004B105A"/>
    <w:rsid w:val="004B154C"/>
    <w:rsid w:val="004B2C9D"/>
    <w:rsid w:val="004C08AF"/>
    <w:rsid w:val="004C09CE"/>
    <w:rsid w:val="004C0D6F"/>
    <w:rsid w:val="004C26F2"/>
    <w:rsid w:val="004C3B8C"/>
    <w:rsid w:val="004C4D06"/>
    <w:rsid w:val="004C5B32"/>
    <w:rsid w:val="004C5F8D"/>
    <w:rsid w:val="004C7F2C"/>
    <w:rsid w:val="004D2DFD"/>
    <w:rsid w:val="004D3A3A"/>
    <w:rsid w:val="004D54E4"/>
    <w:rsid w:val="004D5707"/>
    <w:rsid w:val="004E05DF"/>
    <w:rsid w:val="004E0A17"/>
    <w:rsid w:val="004E0DE3"/>
    <w:rsid w:val="004E3903"/>
    <w:rsid w:val="004E404D"/>
    <w:rsid w:val="004E51CD"/>
    <w:rsid w:val="004E6418"/>
    <w:rsid w:val="004E6429"/>
    <w:rsid w:val="004E770F"/>
    <w:rsid w:val="004F2D6C"/>
    <w:rsid w:val="004F3170"/>
    <w:rsid w:val="004F3C19"/>
    <w:rsid w:val="004F3D91"/>
    <w:rsid w:val="004F468B"/>
    <w:rsid w:val="004F51E7"/>
    <w:rsid w:val="004F6C92"/>
    <w:rsid w:val="004F6E2D"/>
    <w:rsid w:val="004F6F5F"/>
    <w:rsid w:val="00502CBD"/>
    <w:rsid w:val="00502E9D"/>
    <w:rsid w:val="0050518E"/>
    <w:rsid w:val="00506D8D"/>
    <w:rsid w:val="00507A6B"/>
    <w:rsid w:val="00512ECB"/>
    <w:rsid w:val="0051522A"/>
    <w:rsid w:val="00516FB3"/>
    <w:rsid w:val="00517FD2"/>
    <w:rsid w:val="00523922"/>
    <w:rsid w:val="00523E77"/>
    <w:rsid w:val="00524ED0"/>
    <w:rsid w:val="0052532E"/>
    <w:rsid w:val="00525581"/>
    <w:rsid w:val="005255C6"/>
    <w:rsid w:val="005342CF"/>
    <w:rsid w:val="00534F68"/>
    <w:rsid w:val="00536CE1"/>
    <w:rsid w:val="0054044E"/>
    <w:rsid w:val="00541ACC"/>
    <w:rsid w:val="00542308"/>
    <w:rsid w:val="00544BEA"/>
    <w:rsid w:val="00545C5B"/>
    <w:rsid w:val="0054772B"/>
    <w:rsid w:val="00550B9D"/>
    <w:rsid w:val="00551685"/>
    <w:rsid w:val="00552B3A"/>
    <w:rsid w:val="00553078"/>
    <w:rsid w:val="00554444"/>
    <w:rsid w:val="00555081"/>
    <w:rsid w:val="00555E33"/>
    <w:rsid w:val="00556118"/>
    <w:rsid w:val="00562A4F"/>
    <w:rsid w:val="005638F8"/>
    <w:rsid w:val="005663F7"/>
    <w:rsid w:val="005665F1"/>
    <w:rsid w:val="0057008F"/>
    <w:rsid w:val="005700C2"/>
    <w:rsid w:val="005701A3"/>
    <w:rsid w:val="00572525"/>
    <w:rsid w:val="00574DBD"/>
    <w:rsid w:val="0057570E"/>
    <w:rsid w:val="00576BB8"/>
    <w:rsid w:val="00580C74"/>
    <w:rsid w:val="00581F38"/>
    <w:rsid w:val="005820A5"/>
    <w:rsid w:val="00584634"/>
    <w:rsid w:val="00586051"/>
    <w:rsid w:val="00586872"/>
    <w:rsid w:val="0058694E"/>
    <w:rsid w:val="00590819"/>
    <w:rsid w:val="005910FF"/>
    <w:rsid w:val="005922BA"/>
    <w:rsid w:val="00595747"/>
    <w:rsid w:val="0059734A"/>
    <w:rsid w:val="005A33A2"/>
    <w:rsid w:val="005A3A09"/>
    <w:rsid w:val="005A45C0"/>
    <w:rsid w:val="005B02C6"/>
    <w:rsid w:val="005B074F"/>
    <w:rsid w:val="005B0870"/>
    <w:rsid w:val="005B3345"/>
    <w:rsid w:val="005B3601"/>
    <w:rsid w:val="005B48F3"/>
    <w:rsid w:val="005B5E8B"/>
    <w:rsid w:val="005B621B"/>
    <w:rsid w:val="005C35DE"/>
    <w:rsid w:val="005C4486"/>
    <w:rsid w:val="005C4A49"/>
    <w:rsid w:val="005C529B"/>
    <w:rsid w:val="005C592A"/>
    <w:rsid w:val="005C5FAE"/>
    <w:rsid w:val="005C7450"/>
    <w:rsid w:val="005D0012"/>
    <w:rsid w:val="005D2265"/>
    <w:rsid w:val="005D39CC"/>
    <w:rsid w:val="005D3D04"/>
    <w:rsid w:val="005D4C71"/>
    <w:rsid w:val="005D506D"/>
    <w:rsid w:val="005D57F6"/>
    <w:rsid w:val="005D7691"/>
    <w:rsid w:val="005D7D7B"/>
    <w:rsid w:val="005E0093"/>
    <w:rsid w:val="005E03F8"/>
    <w:rsid w:val="005E10DE"/>
    <w:rsid w:val="005E28D7"/>
    <w:rsid w:val="005E3058"/>
    <w:rsid w:val="005E65A2"/>
    <w:rsid w:val="005F34B2"/>
    <w:rsid w:val="005F49E0"/>
    <w:rsid w:val="005F4EF4"/>
    <w:rsid w:val="00600323"/>
    <w:rsid w:val="00601FD4"/>
    <w:rsid w:val="00602510"/>
    <w:rsid w:val="00604278"/>
    <w:rsid w:val="006053D2"/>
    <w:rsid w:val="006055F2"/>
    <w:rsid w:val="006058D0"/>
    <w:rsid w:val="00610925"/>
    <w:rsid w:val="00610FAA"/>
    <w:rsid w:val="00611C03"/>
    <w:rsid w:val="006125FA"/>
    <w:rsid w:val="00615124"/>
    <w:rsid w:val="0061624B"/>
    <w:rsid w:val="006165E8"/>
    <w:rsid w:val="00620739"/>
    <w:rsid w:val="006209A3"/>
    <w:rsid w:val="00620B8E"/>
    <w:rsid w:val="00623335"/>
    <w:rsid w:val="00624845"/>
    <w:rsid w:val="00625A95"/>
    <w:rsid w:val="00625C80"/>
    <w:rsid w:val="006310CF"/>
    <w:rsid w:val="00631154"/>
    <w:rsid w:val="00635F8F"/>
    <w:rsid w:val="006370D4"/>
    <w:rsid w:val="00637156"/>
    <w:rsid w:val="00640985"/>
    <w:rsid w:val="00640BF6"/>
    <w:rsid w:val="0064233C"/>
    <w:rsid w:val="00644581"/>
    <w:rsid w:val="00644DBF"/>
    <w:rsid w:val="00650092"/>
    <w:rsid w:val="00650EDA"/>
    <w:rsid w:val="00652DA3"/>
    <w:rsid w:val="006538EF"/>
    <w:rsid w:val="00654002"/>
    <w:rsid w:val="00655901"/>
    <w:rsid w:val="00657B86"/>
    <w:rsid w:val="0066147B"/>
    <w:rsid w:val="00661CCB"/>
    <w:rsid w:val="00662EDA"/>
    <w:rsid w:val="00664974"/>
    <w:rsid w:val="00666DDB"/>
    <w:rsid w:val="006706F2"/>
    <w:rsid w:val="00671304"/>
    <w:rsid w:val="00673955"/>
    <w:rsid w:val="006744E6"/>
    <w:rsid w:val="006760D7"/>
    <w:rsid w:val="00680220"/>
    <w:rsid w:val="00680C5B"/>
    <w:rsid w:val="006861E8"/>
    <w:rsid w:val="00686307"/>
    <w:rsid w:val="006872D6"/>
    <w:rsid w:val="00687669"/>
    <w:rsid w:val="00690B8B"/>
    <w:rsid w:val="00693121"/>
    <w:rsid w:val="006950D2"/>
    <w:rsid w:val="006964E7"/>
    <w:rsid w:val="006A231A"/>
    <w:rsid w:val="006A2D27"/>
    <w:rsid w:val="006A444E"/>
    <w:rsid w:val="006A52F8"/>
    <w:rsid w:val="006A62F1"/>
    <w:rsid w:val="006B040D"/>
    <w:rsid w:val="006B0FA5"/>
    <w:rsid w:val="006B1713"/>
    <w:rsid w:val="006B42BE"/>
    <w:rsid w:val="006C0697"/>
    <w:rsid w:val="006C0AA4"/>
    <w:rsid w:val="006C0AB7"/>
    <w:rsid w:val="006C2826"/>
    <w:rsid w:val="006C38A6"/>
    <w:rsid w:val="006C4879"/>
    <w:rsid w:val="006C6E95"/>
    <w:rsid w:val="006D0119"/>
    <w:rsid w:val="006D1961"/>
    <w:rsid w:val="006D5B6C"/>
    <w:rsid w:val="006E04E4"/>
    <w:rsid w:val="006E218C"/>
    <w:rsid w:val="006E31AC"/>
    <w:rsid w:val="006E5147"/>
    <w:rsid w:val="006F3F04"/>
    <w:rsid w:val="006F4DE5"/>
    <w:rsid w:val="006F66EC"/>
    <w:rsid w:val="006F7336"/>
    <w:rsid w:val="007008D4"/>
    <w:rsid w:val="00702A3C"/>
    <w:rsid w:val="00702F5E"/>
    <w:rsid w:val="00705EAC"/>
    <w:rsid w:val="007079FA"/>
    <w:rsid w:val="00712BDB"/>
    <w:rsid w:val="00712DCE"/>
    <w:rsid w:val="0071327A"/>
    <w:rsid w:val="00713D99"/>
    <w:rsid w:val="00713DEE"/>
    <w:rsid w:val="007143FC"/>
    <w:rsid w:val="00714E4E"/>
    <w:rsid w:val="007158CA"/>
    <w:rsid w:val="007159B2"/>
    <w:rsid w:val="00715DF6"/>
    <w:rsid w:val="00720C99"/>
    <w:rsid w:val="00720D77"/>
    <w:rsid w:val="007215A7"/>
    <w:rsid w:val="0072323D"/>
    <w:rsid w:val="007257A9"/>
    <w:rsid w:val="00727E0C"/>
    <w:rsid w:val="00732B9A"/>
    <w:rsid w:val="00733CB6"/>
    <w:rsid w:val="00734BE2"/>
    <w:rsid w:val="00735D1E"/>
    <w:rsid w:val="007366CA"/>
    <w:rsid w:val="00737649"/>
    <w:rsid w:val="00740B0F"/>
    <w:rsid w:val="00744066"/>
    <w:rsid w:val="0074537E"/>
    <w:rsid w:val="00747129"/>
    <w:rsid w:val="00747DC4"/>
    <w:rsid w:val="00751524"/>
    <w:rsid w:val="007516D2"/>
    <w:rsid w:val="007527B4"/>
    <w:rsid w:val="00753268"/>
    <w:rsid w:val="00754CF8"/>
    <w:rsid w:val="00756030"/>
    <w:rsid w:val="00757D77"/>
    <w:rsid w:val="0076418D"/>
    <w:rsid w:val="007652D4"/>
    <w:rsid w:val="0077165C"/>
    <w:rsid w:val="007719BF"/>
    <w:rsid w:val="00772E39"/>
    <w:rsid w:val="007811F1"/>
    <w:rsid w:val="007830EC"/>
    <w:rsid w:val="00786438"/>
    <w:rsid w:val="00795753"/>
    <w:rsid w:val="007960B9"/>
    <w:rsid w:val="007974D7"/>
    <w:rsid w:val="007A311E"/>
    <w:rsid w:val="007A5282"/>
    <w:rsid w:val="007B00F8"/>
    <w:rsid w:val="007B0923"/>
    <w:rsid w:val="007B40E2"/>
    <w:rsid w:val="007B495E"/>
    <w:rsid w:val="007B670F"/>
    <w:rsid w:val="007C0F78"/>
    <w:rsid w:val="007C15EA"/>
    <w:rsid w:val="007C1642"/>
    <w:rsid w:val="007C2CAE"/>
    <w:rsid w:val="007C5172"/>
    <w:rsid w:val="007C71A1"/>
    <w:rsid w:val="007C7B61"/>
    <w:rsid w:val="007D0794"/>
    <w:rsid w:val="007D0CE7"/>
    <w:rsid w:val="007D1102"/>
    <w:rsid w:val="007D115A"/>
    <w:rsid w:val="007D58EA"/>
    <w:rsid w:val="007D5B86"/>
    <w:rsid w:val="007D7EBB"/>
    <w:rsid w:val="007E06D0"/>
    <w:rsid w:val="007E2959"/>
    <w:rsid w:val="007E4DC7"/>
    <w:rsid w:val="007F1049"/>
    <w:rsid w:val="007F2D3B"/>
    <w:rsid w:val="007F6127"/>
    <w:rsid w:val="007F7897"/>
    <w:rsid w:val="008021C5"/>
    <w:rsid w:val="008022A4"/>
    <w:rsid w:val="00803761"/>
    <w:rsid w:val="00803F0E"/>
    <w:rsid w:val="00803F2C"/>
    <w:rsid w:val="00804635"/>
    <w:rsid w:val="008078D7"/>
    <w:rsid w:val="008135B4"/>
    <w:rsid w:val="008138ED"/>
    <w:rsid w:val="0081437A"/>
    <w:rsid w:val="00814DE9"/>
    <w:rsid w:val="00817B54"/>
    <w:rsid w:val="0082142F"/>
    <w:rsid w:val="00822210"/>
    <w:rsid w:val="00822534"/>
    <w:rsid w:val="0082397F"/>
    <w:rsid w:val="00823E6F"/>
    <w:rsid w:val="008245BA"/>
    <w:rsid w:val="00824866"/>
    <w:rsid w:val="008251CA"/>
    <w:rsid w:val="00826F8A"/>
    <w:rsid w:val="008279FD"/>
    <w:rsid w:val="00827B15"/>
    <w:rsid w:val="00831AFE"/>
    <w:rsid w:val="00832C5A"/>
    <w:rsid w:val="008333EB"/>
    <w:rsid w:val="0083389F"/>
    <w:rsid w:val="008339A5"/>
    <w:rsid w:val="0083491F"/>
    <w:rsid w:val="00835AFB"/>
    <w:rsid w:val="00836518"/>
    <w:rsid w:val="00836CE6"/>
    <w:rsid w:val="00841120"/>
    <w:rsid w:val="00841C55"/>
    <w:rsid w:val="00844B1C"/>
    <w:rsid w:val="008468F5"/>
    <w:rsid w:val="008505FA"/>
    <w:rsid w:val="00850635"/>
    <w:rsid w:val="00852269"/>
    <w:rsid w:val="00854EDB"/>
    <w:rsid w:val="008556C5"/>
    <w:rsid w:val="00855ABE"/>
    <w:rsid w:val="00855B56"/>
    <w:rsid w:val="00856719"/>
    <w:rsid w:val="0085752A"/>
    <w:rsid w:val="008579F6"/>
    <w:rsid w:val="0086365C"/>
    <w:rsid w:val="0086561C"/>
    <w:rsid w:val="00866664"/>
    <w:rsid w:val="008700DB"/>
    <w:rsid w:val="0087120A"/>
    <w:rsid w:val="00872A39"/>
    <w:rsid w:val="00873001"/>
    <w:rsid w:val="0087360D"/>
    <w:rsid w:val="008744B4"/>
    <w:rsid w:val="0087489F"/>
    <w:rsid w:val="00875659"/>
    <w:rsid w:val="00875A42"/>
    <w:rsid w:val="00875F29"/>
    <w:rsid w:val="0087753A"/>
    <w:rsid w:val="008776A4"/>
    <w:rsid w:val="00884400"/>
    <w:rsid w:val="00884ED3"/>
    <w:rsid w:val="008870F5"/>
    <w:rsid w:val="00890435"/>
    <w:rsid w:val="0089598B"/>
    <w:rsid w:val="008A05CE"/>
    <w:rsid w:val="008A59BA"/>
    <w:rsid w:val="008A5A0D"/>
    <w:rsid w:val="008A696F"/>
    <w:rsid w:val="008A6E4A"/>
    <w:rsid w:val="008B1430"/>
    <w:rsid w:val="008B5A12"/>
    <w:rsid w:val="008C14F8"/>
    <w:rsid w:val="008C306A"/>
    <w:rsid w:val="008C325F"/>
    <w:rsid w:val="008C358A"/>
    <w:rsid w:val="008C3BF0"/>
    <w:rsid w:val="008C441B"/>
    <w:rsid w:val="008C544A"/>
    <w:rsid w:val="008C789B"/>
    <w:rsid w:val="008D147F"/>
    <w:rsid w:val="008D200F"/>
    <w:rsid w:val="008D2A3C"/>
    <w:rsid w:val="008D31B1"/>
    <w:rsid w:val="008D4B90"/>
    <w:rsid w:val="008D65DA"/>
    <w:rsid w:val="008D670A"/>
    <w:rsid w:val="008E194C"/>
    <w:rsid w:val="008E2C44"/>
    <w:rsid w:val="008E52C9"/>
    <w:rsid w:val="008E52DF"/>
    <w:rsid w:val="008E5351"/>
    <w:rsid w:val="008E7891"/>
    <w:rsid w:val="008F0C88"/>
    <w:rsid w:val="008F548E"/>
    <w:rsid w:val="008F7D1B"/>
    <w:rsid w:val="0090037E"/>
    <w:rsid w:val="00902647"/>
    <w:rsid w:val="0090300B"/>
    <w:rsid w:val="009040BB"/>
    <w:rsid w:val="0091072E"/>
    <w:rsid w:val="00910976"/>
    <w:rsid w:val="00912257"/>
    <w:rsid w:val="00915284"/>
    <w:rsid w:val="00915674"/>
    <w:rsid w:val="00915CC4"/>
    <w:rsid w:val="009168B7"/>
    <w:rsid w:val="00917DDE"/>
    <w:rsid w:val="00921835"/>
    <w:rsid w:val="00923264"/>
    <w:rsid w:val="009259E3"/>
    <w:rsid w:val="0093053E"/>
    <w:rsid w:val="00932466"/>
    <w:rsid w:val="009348BB"/>
    <w:rsid w:val="00935311"/>
    <w:rsid w:val="00937C8A"/>
    <w:rsid w:val="00941352"/>
    <w:rsid w:val="009415F3"/>
    <w:rsid w:val="0094177C"/>
    <w:rsid w:val="00942265"/>
    <w:rsid w:val="00945030"/>
    <w:rsid w:val="00951452"/>
    <w:rsid w:val="00952403"/>
    <w:rsid w:val="00954974"/>
    <w:rsid w:val="00957005"/>
    <w:rsid w:val="00960F31"/>
    <w:rsid w:val="00962F48"/>
    <w:rsid w:val="00964B53"/>
    <w:rsid w:val="00967B80"/>
    <w:rsid w:val="00972513"/>
    <w:rsid w:val="009735CA"/>
    <w:rsid w:val="009746D0"/>
    <w:rsid w:val="00975094"/>
    <w:rsid w:val="00975DB0"/>
    <w:rsid w:val="0097677A"/>
    <w:rsid w:val="009804BA"/>
    <w:rsid w:val="0098366A"/>
    <w:rsid w:val="00983883"/>
    <w:rsid w:val="00983CC5"/>
    <w:rsid w:val="0099204D"/>
    <w:rsid w:val="00995323"/>
    <w:rsid w:val="00995387"/>
    <w:rsid w:val="009958F2"/>
    <w:rsid w:val="0099630F"/>
    <w:rsid w:val="0099694A"/>
    <w:rsid w:val="009978BD"/>
    <w:rsid w:val="009A0C0A"/>
    <w:rsid w:val="009A2D30"/>
    <w:rsid w:val="009A3397"/>
    <w:rsid w:val="009A4128"/>
    <w:rsid w:val="009A51AC"/>
    <w:rsid w:val="009B21BC"/>
    <w:rsid w:val="009B3A3C"/>
    <w:rsid w:val="009B3E68"/>
    <w:rsid w:val="009B4324"/>
    <w:rsid w:val="009B4603"/>
    <w:rsid w:val="009B6328"/>
    <w:rsid w:val="009B7880"/>
    <w:rsid w:val="009C00F4"/>
    <w:rsid w:val="009C021F"/>
    <w:rsid w:val="009C2202"/>
    <w:rsid w:val="009C23C8"/>
    <w:rsid w:val="009C2425"/>
    <w:rsid w:val="009C45AE"/>
    <w:rsid w:val="009C5672"/>
    <w:rsid w:val="009C7EC8"/>
    <w:rsid w:val="009D0168"/>
    <w:rsid w:val="009D28DB"/>
    <w:rsid w:val="009D522A"/>
    <w:rsid w:val="009D62BC"/>
    <w:rsid w:val="009D7843"/>
    <w:rsid w:val="009D7D15"/>
    <w:rsid w:val="009D7F86"/>
    <w:rsid w:val="009E1398"/>
    <w:rsid w:val="009E1B62"/>
    <w:rsid w:val="009E4DE5"/>
    <w:rsid w:val="009E5A0D"/>
    <w:rsid w:val="009E5F7E"/>
    <w:rsid w:val="009F2832"/>
    <w:rsid w:val="009F4D96"/>
    <w:rsid w:val="009F637B"/>
    <w:rsid w:val="009F64D5"/>
    <w:rsid w:val="009F6ACA"/>
    <w:rsid w:val="009F7F05"/>
    <w:rsid w:val="00A0230A"/>
    <w:rsid w:val="00A03654"/>
    <w:rsid w:val="00A04960"/>
    <w:rsid w:val="00A04D9A"/>
    <w:rsid w:val="00A058C9"/>
    <w:rsid w:val="00A1064F"/>
    <w:rsid w:val="00A10A74"/>
    <w:rsid w:val="00A13C6B"/>
    <w:rsid w:val="00A146E5"/>
    <w:rsid w:val="00A14B6B"/>
    <w:rsid w:val="00A16F67"/>
    <w:rsid w:val="00A2089E"/>
    <w:rsid w:val="00A2141D"/>
    <w:rsid w:val="00A21A8B"/>
    <w:rsid w:val="00A226D0"/>
    <w:rsid w:val="00A23CBC"/>
    <w:rsid w:val="00A262F1"/>
    <w:rsid w:val="00A300BD"/>
    <w:rsid w:val="00A326D3"/>
    <w:rsid w:val="00A33C0D"/>
    <w:rsid w:val="00A350EF"/>
    <w:rsid w:val="00A35761"/>
    <w:rsid w:val="00A3701A"/>
    <w:rsid w:val="00A37026"/>
    <w:rsid w:val="00A37422"/>
    <w:rsid w:val="00A379F1"/>
    <w:rsid w:val="00A404A9"/>
    <w:rsid w:val="00A42BAA"/>
    <w:rsid w:val="00A43815"/>
    <w:rsid w:val="00A43C42"/>
    <w:rsid w:val="00A43CBF"/>
    <w:rsid w:val="00A44655"/>
    <w:rsid w:val="00A45207"/>
    <w:rsid w:val="00A4532C"/>
    <w:rsid w:val="00A45D94"/>
    <w:rsid w:val="00A46781"/>
    <w:rsid w:val="00A54B5F"/>
    <w:rsid w:val="00A62B3C"/>
    <w:rsid w:val="00A62FF5"/>
    <w:rsid w:val="00A6472F"/>
    <w:rsid w:val="00A65332"/>
    <w:rsid w:val="00A65443"/>
    <w:rsid w:val="00A67308"/>
    <w:rsid w:val="00A70707"/>
    <w:rsid w:val="00A70FFC"/>
    <w:rsid w:val="00A73D86"/>
    <w:rsid w:val="00A767BF"/>
    <w:rsid w:val="00A80578"/>
    <w:rsid w:val="00A80756"/>
    <w:rsid w:val="00A81756"/>
    <w:rsid w:val="00A82E54"/>
    <w:rsid w:val="00A85313"/>
    <w:rsid w:val="00A874D7"/>
    <w:rsid w:val="00A8785D"/>
    <w:rsid w:val="00A91926"/>
    <w:rsid w:val="00A91D52"/>
    <w:rsid w:val="00A94107"/>
    <w:rsid w:val="00A94CC0"/>
    <w:rsid w:val="00A95217"/>
    <w:rsid w:val="00A956E8"/>
    <w:rsid w:val="00A96148"/>
    <w:rsid w:val="00A9714E"/>
    <w:rsid w:val="00A97E03"/>
    <w:rsid w:val="00AA109C"/>
    <w:rsid w:val="00AA3406"/>
    <w:rsid w:val="00AA4063"/>
    <w:rsid w:val="00AA4C94"/>
    <w:rsid w:val="00AA68E7"/>
    <w:rsid w:val="00AA76D3"/>
    <w:rsid w:val="00AB44EE"/>
    <w:rsid w:val="00AB5978"/>
    <w:rsid w:val="00AB5B7B"/>
    <w:rsid w:val="00AB6C09"/>
    <w:rsid w:val="00AC48D8"/>
    <w:rsid w:val="00AC49B2"/>
    <w:rsid w:val="00AC714B"/>
    <w:rsid w:val="00AC74B8"/>
    <w:rsid w:val="00AD025C"/>
    <w:rsid w:val="00AD0555"/>
    <w:rsid w:val="00AD0D48"/>
    <w:rsid w:val="00AD0E88"/>
    <w:rsid w:val="00AD1A5D"/>
    <w:rsid w:val="00AD2AF2"/>
    <w:rsid w:val="00AD43D2"/>
    <w:rsid w:val="00AD4D55"/>
    <w:rsid w:val="00AD6C00"/>
    <w:rsid w:val="00AE0F49"/>
    <w:rsid w:val="00AE10FA"/>
    <w:rsid w:val="00AE20F4"/>
    <w:rsid w:val="00AE7BC7"/>
    <w:rsid w:val="00AF3998"/>
    <w:rsid w:val="00B060DC"/>
    <w:rsid w:val="00B066FA"/>
    <w:rsid w:val="00B10DDB"/>
    <w:rsid w:val="00B12539"/>
    <w:rsid w:val="00B12DC8"/>
    <w:rsid w:val="00B16675"/>
    <w:rsid w:val="00B16A57"/>
    <w:rsid w:val="00B1749B"/>
    <w:rsid w:val="00B22A56"/>
    <w:rsid w:val="00B27775"/>
    <w:rsid w:val="00B30F92"/>
    <w:rsid w:val="00B32DFE"/>
    <w:rsid w:val="00B346CC"/>
    <w:rsid w:val="00B4009C"/>
    <w:rsid w:val="00B41DBB"/>
    <w:rsid w:val="00B50837"/>
    <w:rsid w:val="00B520A1"/>
    <w:rsid w:val="00B524EE"/>
    <w:rsid w:val="00B52731"/>
    <w:rsid w:val="00B52AAB"/>
    <w:rsid w:val="00B54A51"/>
    <w:rsid w:val="00B57F21"/>
    <w:rsid w:val="00B649DA"/>
    <w:rsid w:val="00B64D23"/>
    <w:rsid w:val="00B7042B"/>
    <w:rsid w:val="00B7189E"/>
    <w:rsid w:val="00B7269C"/>
    <w:rsid w:val="00B733D3"/>
    <w:rsid w:val="00B73828"/>
    <w:rsid w:val="00B738C2"/>
    <w:rsid w:val="00B74219"/>
    <w:rsid w:val="00B7478A"/>
    <w:rsid w:val="00B8239E"/>
    <w:rsid w:val="00B845E5"/>
    <w:rsid w:val="00B87680"/>
    <w:rsid w:val="00B8789A"/>
    <w:rsid w:val="00B87A9D"/>
    <w:rsid w:val="00B901FB"/>
    <w:rsid w:val="00B90CC4"/>
    <w:rsid w:val="00B91BDF"/>
    <w:rsid w:val="00B91F0F"/>
    <w:rsid w:val="00B91FDF"/>
    <w:rsid w:val="00B929EA"/>
    <w:rsid w:val="00B94416"/>
    <w:rsid w:val="00B9595C"/>
    <w:rsid w:val="00B975E4"/>
    <w:rsid w:val="00B97854"/>
    <w:rsid w:val="00BA71C5"/>
    <w:rsid w:val="00BB070A"/>
    <w:rsid w:val="00BB6D07"/>
    <w:rsid w:val="00BC0E58"/>
    <w:rsid w:val="00BC715A"/>
    <w:rsid w:val="00BD2B96"/>
    <w:rsid w:val="00BD3576"/>
    <w:rsid w:val="00BD69A5"/>
    <w:rsid w:val="00BE0DC0"/>
    <w:rsid w:val="00BE2519"/>
    <w:rsid w:val="00BE4BA0"/>
    <w:rsid w:val="00BE515C"/>
    <w:rsid w:val="00BE62AE"/>
    <w:rsid w:val="00BE77D4"/>
    <w:rsid w:val="00BF43BE"/>
    <w:rsid w:val="00BF4DF5"/>
    <w:rsid w:val="00BF612C"/>
    <w:rsid w:val="00C0233D"/>
    <w:rsid w:val="00C02671"/>
    <w:rsid w:val="00C0444A"/>
    <w:rsid w:val="00C06D41"/>
    <w:rsid w:val="00C114B2"/>
    <w:rsid w:val="00C11DCC"/>
    <w:rsid w:val="00C122BF"/>
    <w:rsid w:val="00C13846"/>
    <w:rsid w:val="00C14EB2"/>
    <w:rsid w:val="00C15276"/>
    <w:rsid w:val="00C169B4"/>
    <w:rsid w:val="00C17AEE"/>
    <w:rsid w:val="00C2094F"/>
    <w:rsid w:val="00C20C05"/>
    <w:rsid w:val="00C21610"/>
    <w:rsid w:val="00C2163D"/>
    <w:rsid w:val="00C21DE9"/>
    <w:rsid w:val="00C22068"/>
    <w:rsid w:val="00C22081"/>
    <w:rsid w:val="00C2454E"/>
    <w:rsid w:val="00C2712A"/>
    <w:rsid w:val="00C271EA"/>
    <w:rsid w:val="00C34DC9"/>
    <w:rsid w:val="00C36244"/>
    <w:rsid w:val="00C41697"/>
    <w:rsid w:val="00C4289E"/>
    <w:rsid w:val="00C43D66"/>
    <w:rsid w:val="00C44D06"/>
    <w:rsid w:val="00C467DA"/>
    <w:rsid w:val="00C511EA"/>
    <w:rsid w:val="00C51517"/>
    <w:rsid w:val="00C51CE9"/>
    <w:rsid w:val="00C530CB"/>
    <w:rsid w:val="00C5605A"/>
    <w:rsid w:val="00C56584"/>
    <w:rsid w:val="00C5695F"/>
    <w:rsid w:val="00C623F1"/>
    <w:rsid w:val="00C65D1F"/>
    <w:rsid w:val="00C67B3C"/>
    <w:rsid w:val="00C71F08"/>
    <w:rsid w:val="00C73635"/>
    <w:rsid w:val="00C7422A"/>
    <w:rsid w:val="00C7493A"/>
    <w:rsid w:val="00C74C1D"/>
    <w:rsid w:val="00C75BB9"/>
    <w:rsid w:val="00C76514"/>
    <w:rsid w:val="00C76BE8"/>
    <w:rsid w:val="00C77835"/>
    <w:rsid w:val="00C8028A"/>
    <w:rsid w:val="00C81186"/>
    <w:rsid w:val="00C81989"/>
    <w:rsid w:val="00C85CAF"/>
    <w:rsid w:val="00C861A1"/>
    <w:rsid w:val="00C86C7A"/>
    <w:rsid w:val="00C8766D"/>
    <w:rsid w:val="00C87C6F"/>
    <w:rsid w:val="00C90E07"/>
    <w:rsid w:val="00C92381"/>
    <w:rsid w:val="00C933F1"/>
    <w:rsid w:val="00C9470C"/>
    <w:rsid w:val="00C964F3"/>
    <w:rsid w:val="00C969FC"/>
    <w:rsid w:val="00CA13DE"/>
    <w:rsid w:val="00CA1C81"/>
    <w:rsid w:val="00CA3493"/>
    <w:rsid w:val="00CA4BB4"/>
    <w:rsid w:val="00CA7A99"/>
    <w:rsid w:val="00CA7B0A"/>
    <w:rsid w:val="00CB0FEB"/>
    <w:rsid w:val="00CB1151"/>
    <w:rsid w:val="00CB3FCC"/>
    <w:rsid w:val="00CB7FE4"/>
    <w:rsid w:val="00CC12D3"/>
    <w:rsid w:val="00CC203B"/>
    <w:rsid w:val="00CC2F3D"/>
    <w:rsid w:val="00CC480B"/>
    <w:rsid w:val="00CC4B86"/>
    <w:rsid w:val="00CC56F9"/>
    <w:rsid w:val="00CC5E5E"/>
    <w:rsid w:val="00CC6131"/>
    <w:rsid w:val="00CC6764"/>
    <w:rsid w:val="00CD1851"/>
    <w:rsid w:val="00CD58F5"/>
    <w:rsid w:val="00CD6469"/>
    <w:rsid w:val="00CD6EE5"/>
    <w:rsid w:val="00CE2C05"/>
    <w:rsid w:val="00CE44D6"/>
    <w:rsid w:val="00CE5271"/>
    <w:rsid w:val="00CE6CE2"/>
    <w:rsid w:val="00CE6FA2"/>
    <w:rsid w:val="00CE7BBC"/>
    <w:rsid w:val="00CF14D7"/>
    <w:rsid w:val="00CF1C39"/>
    <w:rsid w:val="00CF3591"/>
    <w:rsid w:val="00CF475B"/>
    <w:rsid w:val="00CF5292"/>
    <w:rsid w:val="00CF61DB"/>
    <w:rsid w:val="00CF7546"/>
    <w:rsid w:val="00CF7FAC"/>
    <w:rsid w:val="00D00B36"/>
    <w:rsid w:val="00D015CC"/>
    <w:rsid w:val="00D03C1E"/>
    <w:rsid w:val="00D06BF0"/>
    <w:rsid w:val="00D11C5D"/>
    <w:rsid w:val="00D13937"/>
    <w:rsid w:val="00D13CBD"/>
    <w:rsid w:val="00D148D4"/>
    <w:rsid w:val="00D16A58"/>
    <w:rsid w:val="00D16B18"/>
    <w:rsid w:val="00D201EA"/>
    <w:rsid w:val="00D22572"/>
    <w:rsid w:val="00D248C1"/>
    <w:rsid w:val="00D26DFA"/>
    <w:rsid w:val="00D3023C"/>
    <w:rsid w:val="00D34B8A"/>
    <w:rsid w:val="00D35060"/>
    <w:rsid w:val="00D36147"/>
    <w:rsid w:val="00D370CC"/>
    <w:rsid w:val="00D4014B"/>
    <w:rsid w:val="00D41691"/>
    <w:rsid w:val="00D47996"/>
    <w:rsid w:val="00D47D14"/>
    <w:rsid w:val="00D50238"/>
    <w:rsid w:val="00D531F7"/>
    <w:rsid w:val="00D55881"/>
    <w:rsid w:val="00D55FC6"/>
    <w:rsid w:val="00D56081"/>
    <w:rsid w:val="00D57B36"/>
    <w:rsid w:val="00D63A03"/>
    <w:rsid w:val="00D652E0"/>
    <w:rsid w:val="00D66781"/>
    <w:rsid w:val="00D67920"/>
    <w:rsid w:val="00D7333D"/>
    <w:rsid w:val="00D73E34"/>
    <w:rsid w:val="00D76B95"/>
    <w:rsid w:val="00D77090"/>
    <w:rsid w:val="00D77E8A"/>
    <w:rsid w:val="00D8058D"/>
    <w:rsid w:val="00D8157A"/>
    <w:rsid w:val="00D82975"/>
    <w:rsid w:val="00D830A7"/>
    <w:rsid w:val="00D84180"/>
    <w:rsid w:val="00D8582B"/>
    <w:rsid w:val="00D86B90"/>
    <w:rsid w:val="00D871AF"/>
    <w:rsid w:val="00D87A0C"/>
    <w:rsid w:val="00D87B1E"/>
    <w:rsid w:val="00D90841"/>
    <w:rsid w:val="00D90E67"/>
    <w:rsid w:val="00D92D3F"/>
    <w:rsid w:val="00D93DBD"/>
    <w:rsid w:val="00DA019C"/>
    <w:rsid w:val="00DA0D8A"/>
    <w:rsid w:val="00DA2A2E"/>
    <w:rsid w:val="00DA319B"/>
    <w:rsid w:val="00DA37E7"/>
    <w:rsid w:val="00DA4B49"/>
    <w:rsid w:val="00DA5015"/>
    <w:rsid w:val="00DA537C"/>
    <w:rsid w:val="00DA7DD8"/>
    <w:rsid w:val="00DB15BF"/>
    <w:rsid w:val="00DB1611"/>
    <w:rsid w:val="00DB26BC"/>
    <w:rsid w:val="00DB29D6"/>
    <w:rsid w:val="00DB3221"/>
    <w:rsid w:val="00DB55C1"/>
    <w:rsid w:val="00DB5CE3"/>
    <w:rsid w:val="00DB7EE4"/>
    <w:rsid w:val="00DC0155"/>
    <w:rsid w:val="00DC1647"/>
    <w:rsid w:val="00DD08F0"/>
    <w:rsid w:val="00DD1A9D"/>
    <w:rsid w:val="00DD5661"/>
    <w:rsid w:val="00DD5A2B"/>
    <w:rsid w:val="00DD610F"/>
    <w:rsid w:val="00DD618A"/>
    <w:rsid w:val="00DD6D45"/>
    <w:rsid w:val="00DD7248"/>
    <w:rsid w:val="00DE0F05"/>
    <w:rsid w:val="00DE3355"/>
    <w:rsid w:val="00DE371E"/>
    <w:rsid w:val="00DE3C11"/>
    <w:rsid w:val="00DE5EA9"/>
    <w:rsid w:val="00DE60D7"/>
    <w:rsid w:val="00DE6244"/>
    <w:rsid w:val="00DE6547"/>
    <w:rsid w:val="00DE7C6D"/>
    <w:rsid w:val="00DF0D3F"/>
    <w:rsid w:val="00DF36E2"/>
    <w:rsid w:val="00E003E0"/>
    <w:rsid w:val="00E02036"/>
    <w:rsid w:val="00E04B05"/>
    <w:rsid w:val="00E04B93"/>
    <w:rsid w:val="00E05BE0"/>
    <w:rsid w:val="00E05CA3"/>
    <w:rsid w:val="00E05D7A"/>
    <w:rsid w:val="00E06299"/>
    <w:rsid w:val="00E07DAE"/>
    <w:rsid w:val="00E102F8"/>
    <w:rsid w:val="00E10BAA"/>
    <w:rsid w:val="00E141F0"/>
    <w:rsid w:val="00E146B1"/>
    <w:rsid w:val="00E14AF7"/>
    <w:rsid w:val="00E15337"/>
    <w:rsid w:val="00E16450"/>
    <w:rsid w:val="00E1653E"/>
    <w:rsid w:val="00E21F68"/>
    <w:rsid w:val="00E2326A"/>
    <w:rsid w:val="00E23C75"/>
    <w:rsid w:val="00E2454F"/>
    <w:rsid w:val="00E25F40"/>
    <w:rsid w:val="00E26A3E"/>
    <w:rsid w:val="00E273F5"/>
    <w:rsid w:val="00E309DB"/>
    <w:rsid w:val="00E30E09"/>
    <w:rsid w:val="00E31128"/>
    <w:rsid w:val="00E33C5F"/>
    <w:rsid w:val="00E34267"/>
    <w:rsid w:val="00E34480"/>
    <w:rsid w:val="00E373F5"/>
    <w:rsid w:val="00E43D64"/>
    <w:rsid w:val="00E458CA"/>
    <w:rsid w:val="00E5155D"/>
    <w:rsid w:val="00E52DE6"/>
    <w:rsid w:val="00E54404"/>
    <w:rsid w:val="00E61DAB"/>
    <w:rsid w:val="00E63028"/>
    <w:rsid w:val="00E63188"/>
    <w:rsid w:val="00E63493"/>
    <w:rsid w:val="00E6658A"/>
    <w:rsid w:val="00E70885"/>
    <w:rsid w:val="00E70F1C"/>
    <w:rsid w:val="00E70F71"/>
    <w:rsid w:val="00E71955"/>
    <w:rsid w:val="00E71EC3"/>
    <w:rsid w:val="00E75604"/>
    <w:rsid w:val="00E77406"/>
    <w:rsid w:val="00E822A2"/>
    <w:rsid w:val="00E82AD8"/>
    <w:rsid w:val="00E834E7"/>
    <w:rsid w:val="00E85332"/>
    <w:rsid w:val="00E86FEE"/>
    <w:rsid w:val="00E92A2A"/>
    <w:rsid w:val="00E931D8"/>
    <w:rsid w:val="00E953AC"/>
    <w:rsid w:val="00E95F9A"/>
    <w:rsid w:val="00EA012F"/>
    <w:rsid w:val="00EA529C"/>
    <w:rsid w:val="00EA54C4"/>
    <w:rsid w:val="00EA5726"/>
    <w:rsid w:val="00EB04F7"/>
    <w:rsid w:val="00EB06E9"/>
    <w:rsid w:val="00EB34DE"/>
    <w:rsid w:val="00EB380B"/>
    <w:rsid w:val="00EB50F8"/>
    <w:rsid w:val="00EB6EC1"/>
    <w:rsid w:val="00EB70EB"/>
    <w:rsid w:val="00EC3A06"/>
    <w:rsid w:val="00EC55BF"/>
    <w:rsid w:val="00EC5E0F"/>
    <w:rsid w:val="00EC6AF8"/>
    <w:rsid w:val="00EC72BF"/>
    <w:rsid w:val="00EC77FB"/>
    <w:rsid w:val="00ED0636"/>
    <w:rsid w:val="00ED0A95"/>
    <w:rsid w:val="00ED116B"/>
    <w:rsid w:val="00ED15F9"/>
    <w:rsid w:val="00ED2F9A"/>
    <w:rsid w:val="00ED2FB3"/>
    <w:rsid w:val="00ED464E"/>
    <w:rsid w:val="00ED5D29"/>
    <w:rsid w:val="00EE17C0"/>
    <w:rsid w:val="00EE185B"/>
    <w:rsid w:val="00EE4320"/>
    <w:rsid w:val="00EE4582"/>
    <w:rsid w:val="00EE5D72"/>
    <w:rsid w:val="00EF46F6"/>
    <w:rsid w:val="00EF4989"/>
    <w:rsid w:val="00EF527C"/>
    <w:rsid w:val="00EF64FE"/>
    <w:rsid w:val="00EF6858"/>
    <w:rsid w:val="00EF7042"/>
    <w:rsid w:val="00EF76E3"/>
    <w:rsid w:val="00F0039B"/>
    <w:rsid w:val="00F0140A"/>
    <w:rsid w:val="00F0305E"/>
    <w:rsid w:val="00F0623A"/>
    <w:rsid w:val="00F1380E"/>
    <w:rsid w:val="00F1407C"/>
    <w:rsid w:val="00F14C88"/>
    <w:rsid w:val="00F169FB"/>
    <w:rsid w:val="00F21C8D"/>
    <w:rsid w:val="00F30AAA"/>
    <w:rsid w:val="00F31C2A"/>
    <w:rsid w:val="00F3262C"/>
    <w:rsid w:val="00F33F85"/>
    <w:rsid w:val="00F357DC"/>
    <w:rsid w:val="00F41DA7"/>
    <w:rsid w:val="00F41F7A"/>
    <w:rsid w:val="00F426E8"/>
    <w:rsid w:val="00F446EF"/>
    <w:rsid w:val="00F45702"/>
    <w:rsid w:val="00F45A37"/>
    <w:rsid w:val="00F4685E"/>
    <w:rsid w:val="00F4767F"/>
    <w:rsid w:val="00F50236"/>
    <w:rsid w:val="00F5170C"/>
    <w:rsid w:val="00F54052"/>
    <w:rsid w:val="00F564E4"/>
    <w:rsid w:val="00F56E74"/>
    <w:rsid w:val="00F6168F"/>
    <w:rsid w:val="00F6425B"/>
    <w:rsid w:val="00F65CED"/>
    <w:rsid w:val="00F65DB7"/>
    <w:rsid w:val="00F66D94"/>
    <w:rsid w:val="00F72BC2"/>
    <w:rsid w:val="00F730D8"/>
    <w:rsid w:val="00F753C9"/>
    <w:rsid w:val="00F758F0"/>
    <w:rsid w:val="00F77366"/>
    <w:rsid w:val="00F81146"/>
    <w:rsid w:val="00F819CA"/>
    <w:rsid w:val="00F81F30"/>
    <w:rsid w:val="00F8730B"/>
    <w:rsid w:val="00F90262"/>
    <w:rsid w:val="00F90271"/>
    <w:rsid w:val="00F905AC"/>
    <w:rsid w:val="00F91B6A"/>
    <w:rsid w:val="00F920D7"/>
    <w:rsid w:val="00F92912"/>
    <w:rsid w:val="00F943C7"/>
    <w:rsid w:val="00F95BBB"/>
    <w:rsid w:val="00F96E69"/>
    <w:rsid w:val="00F976DD"/>
    <w:rsid w:val="00FA054A"/>
    <w:rsid w:val="00FA0F1B"/>
    <w:rsid w:val="00FA22DA"/>
    <w:rsid w:val="00FA338E"/>
    <w:rsid w:val="00FA45CF"/>
    <w:rsid w:val="00FA48DD"/>
    <w:rsid w:val="00FA6592"/>
    <w:rsid w:val="00FB04B4"/>
    <w:rsid w:val="00FB3907"/>
    <w:rsid w:val="00FB392C"/>
    <w:rsid w:val="00FB548B"/>
    <w:rsid w:val="00FB7B82"/>
    <w:rsid w:val="00FB7FDE"/>
    <w:rsid w:val="00FC37D6"/>
    <w:rsid w:val="00FC65A9"/>
    <w:rsid w:val="00FC6E9F"/>
    <w:rsid w:val="00FC77BC"/>
    <w:rsid w:val="00FC7A19"/>
    <w:rsid w:val="00FD09DE"/>
    <w:rsid w:val="00FD2546"/>
    <w:rsid w:val="00FD2CBF"/>
    <w:rsid w:val="00FD2D20"/>
    <w:rsid w:val="00FD3DF6"/>
    <w:rsid w:val="00FE0133"/>
    <w:rsid w:val="00FE7DC6"/>
    <w:rsid w:val="00FF0DC8"/>
    <w:rsid w:val="00FF2255"/>
    <w:rsid w:val="00FF2E5F"/>
    <w:rsid w:val="00FF43B1"/>
    <w:rsid w:val="00FF4CE2"/>
    <w:rsid w:val="00FF53C0"/>
    <w:rsid w:val="00FF53CE"/>
    <w:rsid w:val="00FF7CA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DFD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EA9"/>
    <w:rPr>
      <w:rFonts w:ascii="Times New Roman" w:hAnsi="Times New Roman" w:cs="Times New Roman"/>
    </w:rPr>
  </w:style>
  <w:style w:type="paragraph" w:styleId="Titre1">
    <w:name w:val="heading 1"/>
    <w:basedOn w:val="Normal"/>
    <w:next w:val="Normal"/>
    <w:link w:val="Titre1Car"/>
    <w:autoRedefine/>
    <w:uiPriority w:val="9"/>
    <w:qFormat/>
    <w:rsid w:val="008D31B1"/>
    <w:pPr>
      <w:keepNext/>
      <w:keepLines/>
      <w:numPr>
        <w:numId w:val="33"/>
      </w:numPr>
      <w:spacing w:before="240" w:after="240" w:line="240" w:lineRule="auto"/>
      <w:outlineLvl w:val="0"/>
    </w:pPr>
    <w:rPr>
      <w:rFonts w:ascii="Arial" w:eastAsiaTheme="majorEastAsia" w:hAnsi="Arial" w:cs="Arial"/>
      <w:b/>
      <w:bCs/>
      <w:color w:val="365F91" w:themeColor="accent1" w:themeShade="BF"/>
      <w:sz w:val="28"/>
      <w:szCs w:val="28"/>
    </w:rPr>
  </w:style>
  <w:style w:type="paragraph" w:styleId="Titre2">
    <w:name w:val="heading 2"/>
    <w:basedOn w:val="Normal"/>
    <w:next w:val="Normal"/>
    <w:link w:val="Titre2Car"/>
    <w:autoRedefine/>
    <w:uiPriority w:val="9"/>
    <w:unhideWhenUsed/>
    <w:qFormat/>
    <w:rsid w:val="00200F81"/>
    <w:pPr>
      <w:keepNext/>
      <w:keepLines/>
      <w:numPr>
        <w:ilvl w:val="1"/>
        <w:numId w:val="2"/>
      </w:numPr>
      <w:spacing w:before="200" w:after="120" w:line="240" w:lineRule="auto"/>
      <w:outlineLvl w:val="1"/>
    </w:pPr>
    <w:rPr>
      <w:rFonts w:ascii="Arial" w:eastAsiaTheme="majorEastAsia" w:hAnsi="Arial" w:cs="Arial"/>
      <w:b/>
      <w:bCs/>
      <w:color w:val="548DD4" w:themeColor="text2" w:themeTint="99"/>
      <w:sz w:val="26"/>
      <w:szCs w:val="26"/>
    </w:rPr>
  </w:style>
  <w:style w:type="paragraph" w:styleId="Titre3">
    <w:name w:val="heading 3"/>
    <w:basedOn w:val="Normal"/>
    <w:next w:val="Normal"/>
    <w:link w:val="Titre3Car"/>
    <w:uiPriority w:val="9"/>
    <w:unhideWhenUsed/>
    <w:qFormat/>
    <w:rsid w:val="00712DCE"/>
    <w:pPr>
      <w:keepNext/>
      <w:keepLines/>
      <w:numPr>
        <w:ilvl w:val="2"/>
        <w:numId w:val="2"/>
      </w:numPr>
      <w:spacing w:before="200" w:after="0"/>
      <w:outlineLvl w:val="2"/>
    </w:pPr>
    <w:rPr>
      <w:rFonts w:ascii="Arial" w:eastAsiaTheme="majorEastAsia" w:hAnsi="Arial" w:cs="Arial"/>
      <w:b/>
      <w:bCs/>
      <w:color w:val="4F81BD" w:themeColor="accent1"/>
    </w:rPr>
  </w:style>
  <w:style w:type="paragraph" w:styleId="Titre4">
    <w:name w:val="heading 4"/>
    <w:basedOn w:val="Normal"/>
    <w:next w:val="Normal"/>
    <w:link w:val="Titre4Car"/>
    <w:uiPriority w:val="9"/>
    <w:unhideWhenUsed/>
    <w:qFormat/>
    <w:rsid w:val="00712DCE"/>
    <w:pPr>
      <w:keepNext/>
      <w:keepLines/>
      <w:numPr>
        <w:ilvl w:val="3"/>
        <w:numId w:val="2"/>
      </w:numPr>
      <w:spacing w:before="200" w:after="0"/>
      <w:outlineLvl w:val="3"/>
    </w:pPr>
    <w:rPr>
      <w:rFonts w:ascii="Arial" w:eastAsiaTheme="majorEastAsia" w:hAnsi="Arial" w:cs="Arial"/>
      <w:b/>
      <w:bCs/>
      <w:i/>
      <w:iCs/>
      <w:color w:val="4F81BD" w:themeColor="accent1"/>
    </w:rPr>
  </w:style>
  <w:style w:type="paragraph" w:styleId="Titre5">
    <w:name w:val="heading 5"/>
    <w:basedOn w:val="Normal"/>
    <w:next w:val="Normal"/>
    <w:link w:val="Titre5Car"/>
    <w:uiPriority w:val="9"/>
    <w:semiHidden/>
    <w:unhideWhenUsed/>
    <w:qFormat/>
    <w:rsid w:val="00291DB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291DB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291DB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291DB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291DB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D31B1"/>
    <w:rPr>
      <w:rFonts w:ascii="Arial" w:eastAsiaTheme="majorEastAsia" w:hAnsi="Arial" w:cs="Arial"/>
      <w:b/>
      <w:bCs/>
      <w:color w:val="365F91" w:themeColor="accent1" w:themeShade="BF"/>
      <w:sz w:val="28"/>
      <w:szCs w:val="28"/>
    </w:rPr>
  </w:style>
  <w:style w:type="character" w:customStyle="1" w:styleId="Titre2Car">
    <w:name w:val="Titre 2 Car"/>
    <w:basedOn w:val="Policepardfaut"/>
    <w:link w:val="Titre2"/>
    <w:uiPriority w:val="9"/>
    <w:rsid w:val="00200F81"/>
    <w:rPr>
      <w:rFonts w:ascii="Arial" w:eastAsiaTheme="majorEastAsia" w:hAnsi="Arial" w:cs="Arial"/>
      <w:b/>
      <w:bCs/>
      <w:color w:val="548DD4" w:themeColor="text2" w:themeTint="99"/>
      <w:sz w:val="26"/>
      <w:szCs w:val="26"/>
    </w:rPr>
  </w:style>
  <w:style w:type="character" w:customStyle="1" w:styleId="Titre3Car">
    <w:name w:val="Titre 3 Car"/>
    <w:basedOn w:val="Policepardfaut"/>
    <w:link w:val="Titre3"/>
    <w:uiPriority w:val="9"/>
    <w:rsid w:val="00712DCE"/>
    <w:rPr>
      <w:rFonts w:ascii="Arial" w:eastAsiaTheme="majorEastAsia" w:hAnsi="Arial" w:cs="Arial"/>
      <w:b/>
      <w:bCs/>
      <w:color w:val="4F81BD" w:themeColor="accent1"/>
    </w:rPr>
  </w:style>
  <w:style w:type="character" w:customStyle="1" w:styleId="Titre4Car">
    <w:name w:val="Titre 4 Car"/>
    <w:basedOn w:val="Policepardfaut"/>
    <w:link w:val="Titre4"/>
    <w:uiPriority w:val="9"/>
    <w:rsid w:val="00712DCE"/>
    <w:rPr>
      <w:rFonts w:ascii="Arial" w:eastAsiaTheme="majorEastAsia" w:hAnsi="Arial" w:cs="Arial"/>
      <w:b/>
      <w:bCs/>
      <w:i/>
      <w:iCs/>
      <w:color w:val="4F81BD" w:themeColor="accent1"/>
    </w:rPr>
  </w:style>
  <w:style w:type="character" w:customStyle="1" w:styleId="Titre5Car">
    <w:name w:val="Titre 5 Car"/>
    <w:basedOn w:val="Policepardfaut"/>
    <w:link w:val="Titre5"/>
    <w:uiPriority w:val="9"/>
    <w:semiHidden/>
    <w:rsid w:val="00291DB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291DB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291DB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291DB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291DB0"/>
    <w:rPr>
      <w:rFonts w:asciiTheme="majorHAnsi" w:eastAsiaTheme="majorEastAsia" w:hAnsiTheme="majorHAnsi" w:cstheme="majorBidi"/>
      <w:i/>
      <w:iCs/>
      <w:color w:val="404040" w:themeColor="text1" w:themeTint="BF"/>
      <w:sz w:val="20"/>
      <w:szCs w:val="20"/>
    </w:rPr>
  </w:style>
  <w:style w:type="numbering" w:customStyle="1" w:styleId="mylist">
    <w:name w:val="mylist"/>
    <w:uiPriority w:val="99"/>
    <w:rsid w:val="00C2454E"/>
    <w:pPr>
      <w:numPr>
        <w:numId w:val="1"/>
      </w:numPr>
    </w:pPr>
  </w:style>
  <w:style w:type="paragraph" w:styleId="Paragraphedeliste">
    <w:name w:val="List Paragraph"/>
    <w:basedOn w:val="Normal"/>
    <w:uiPriority w:val="34"/>
    <w:qFormat/>
    <w:rsid w:val="00C2454E"/>
    <w:pPr>
      <w:autoSpaceDE w:val="0"/>
      <w:autoSpaceDN w:val="0"/>
      <w:adjustRightInd w:val="0"/>
      <w:spacing w:after="0" w:line="240" w:lineRule="auto"/>
      <w:ind w:left="720"/>
      <w:contextualSpacing/>
    </w:pPr>
    <w:rPr>
      <w:sz w:val="24"/>
      <w:szCs w:val="24"/>
    </w:rPr>
  </w:style>
  <w:style w:type="paragraph" w:styleId="Titre">
    <w:name w:val="Title"/>
    <w:basedOn w:val="Normal"/>
    <w:next w:val="Normal"/>
    <w:link w:val="TitreCar"/>
    <w:uiPriority w:val="10"/>
    <w:qFormat/>
    <w:rsid w:val="00DE5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E5EA9"/>
    <w:rPr>
      <w:rFonts w:asciiTheme="majorHAnsi" w:eastAsiaTheme="majorEastAsia" w:hAnsiTheme="majorHAnsi" w:cstheme="majorBidi"/>
      <w:color w:val="17365D" w:themeColor="text2" w:themeShade="BF"/>
      <w:spacing w:val="5"/>
      <w:kern w:val="28"/>
      <w:sz w:val="52"/>
      <w:szCs w:val="52"/>
    </w:rPr>
  </w:style>
  <w:style w:type="table" w:styleId="Grilledutableau">
    <w:name w:val="Table Grid"/>
    <w:basedOn w:val="TableauNormal"/>
    <w:uiPriority w:val="59"/>
    <w:rsid w:val="00A26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134FE7"/>
    <w:pPr>
      <w:autoSpaceDE w:val="0"/>
      <w:autoSpaceDN w:val="0"/>
      <w:adjustRightInd w:val="0"/>
      <w:spacing w:after="0" w:line="240" w:lineRule="auto"/>
    </w:pPr>
    <w:rPr>
      <w:rFonts w:ascii="Times New Roman" w:hAnsi="Times New Roman" w:cs="Times New Roman"/>
      <w:sz w:val="24"/>
      <w:szCs w:val="24"/>
    </w:rPr>
  </w:style>
  <w:style w:type="paragraph" w:styleId="En-ttedetabledesmatires">
    <w:name w:val="TOC Heading"/>
    <w:basedOn w:val="Titre1"/>
    <w:next w:val="Normal"/>
    <w:uiPriority w:val="39"/>
    <w:unhideWhenUsed/>
    <w:qFormat/>
    <w:rsid w:val="002E1726"/>
    <w:pPr>
      <w:numPr>
        <w:numId w:val="0"/>
      </w:numPr>
      <w:spacing w:before="480" w:after="0" w:line="276" w:lineRule="auto"/>
      <w:outlineLvl w:val="9"/>
    </w:pPr>
    <w:rPr>
      <w:rFonts w:asciiTheme="majorHAnsi" w:hAnsiTheme="majorHAnsi" w:cstheme="majorBidi"/>
      <w:lang w:eastAsia="fr-FR"/>
    </w:rPr>
  </w:style>
  <w:style w:type="paragraph" w:styleId="TM1">
    <w:name w:val="toc 1"/>
    <w:basedOn w:val="Normal"/>
    <w:next w:val="Normal"/>
    <w:autoRedefine/>
    <w:uiPriority w:val="39"/>
    <w:unhideWhenUsed/>
    <w:qFormat/>
    <w:rsid w:val="002E1726"/>
    <w:pPr>
      <w:spacing w:after="100"/>
    </w:pPr>
  </w:style>
  <w:style w:type="paragraph" w:styleId="TM2">
    <w:name w:val="toc 2"/>
    <w:basedOn w:val="Normal"/>
    <w:next w:val="Normal"/>
    <w:autoRedefine/>
    <w:uiPriority w:val="39"/>
    <w:unhideWhenUsed/>
    <w:qFormat/>
    <w:rsid w:val="002E1726"/>
    <w:pPr>
      <w:spacing w:after="100"/>
      <w:ind w:left="220"/>
    </w:pPr>
  </w:style>
  <w:style w:type="paragraph" w:styleId="TM3">
    <w:name w:val="toc 3"/>
    <w:basedOn w:val="Normal"/>
    <w:next w:val="Normal"/>
    <w:autoRedefine/>
    <w:uiPriority w:val="39"/>
    <w:unhideWhenUsed/>
    <w:qFormat/>
    <w:rsid w:val="002E1726"/>
    <w:pPr>
      <w:spacing w:after="100"/>
      <w:ind w:left="440"/>
    </w:pPr>
  </w:style>
  <w:style w:type="character" w:styleId="Lienhypertexte">
    <w:name w:val="Hyperlink"/>
    <w:basedOn w:val="Policepardfaut"/>
    <w:uiPriority w:val="99"/>
    <w:unhideWhenUsed/>
    <w:rsid w:val="002E1726"/>
    <w:rPr>
      <w:color w:val="0000FF" w:themeColor="hyperlink"/>
      <w:u w:val="single"/>
    </w:rPr>
  </w:style>
  <w:style w:type="paragraph" w:styleId="Textedebulles">
    <w:name w:val="Balloon Text"/>
    <w:basedOn w:val="Normal"/>
    <w:link w:val="TextedebullesCar"/>
    <w:uiPriority w:val="99"/>
    <w:semiHidden/>
    <w:unhideWhenUsed/>
    <w:rsid w:val="002E17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1726"/>
    <w:rPr>
      <w:rFonts w:ascii="Tahoma" w:hAnsi="Tahoma" w:cs="Tahoma"/>
      <w:sz w:val="16"/>
      <w:szCs w:val="16"/>
    </w:rPr>
  </w:style>
  <w:style w:type="paragraph" w:styleId="Lgende">
    <w:name w:val="caption"/>
    <w:basedOn w:val="Normal"/>
    <w:next w:val="Normal"/>
    <w:uiPriority w:val="35"/>
    <w:unhideWhenUsed/>
    <w:qFormat/>
    <w:rsid w:val="009E4DE5"/>
    <w:pPr>
      <w:spacing w:line="240" w:lineRule="auto"/>
    </w:pPr>
    <w:rPr>
      <w:b/>
      <w:bCs/>
      <w:color w:val="4F81BD" w:themeColor="accent1"/>
      <w:sz w:val="20"/>
      <w:szCs w:val="18"/>
    </w:rPr>
  </w:style>
  <w:style w:type="character" w:customStyle="1" w:styleId="SansinterligneCar">
    <w:name w:val="Sans interligne Car"/>
    <w:basedOn w:val="Policepardfaut"/>
    <w:link w:val="Sansinterligne"/>
    <w:uiPriority w:val="1"/>
    <w:rsid w:val="000B5987"/>
    <w:rPr>
      <w:rFonts w:ascii="Times New Roman" w:hAnsi="Times New Roman" w:cs="Times New Roman"/>
      <w:sz w:val="24"/>
      <w:szCs w:val="24"/>
    </w:rPr>
  </w:style>
  <w:style w:type="paragraph" w:styleId="En-tte">
    <w:name w:val="header"/>
    <w:basedOn w:val="Normal"/>
    <w:link w:val="En-tteCar"/>
    <w:uiPriority w:val="99"/>
    <w:unhideWhenUsed/>
    <w:rsid w:val="000B5987"/>
    <w:pPr>
      <w:tabs>
        <w:tab w:val="center" w:pos="4536"/>
        <w:tab w:val="right" w:pos="9072"/>
      </w:tabs>
      <w:spacing w:after="0" w:line="240" w:lineRule="auto"/>
    </w:pPr>
  </w:style>
  <w:style w:type="character" w:customStyle="1" w:styleId="En-tteCar">
    <w:name w:val="En-tête Car"/>
    <w:basedOn w:val="Policepardfaut"/>
    <w:link w:val="En-tte"/>
    <w:uiPriority w:val="99"/>
    <w:rsid w:val="000B5987"/>
    <w:rPr>
      <w:rFonts w:ascii="Times New Roman" w:hAnsi="Times New Roman" w:cs="Times New Roman"/>
    </w:rPr>
  </w:style>
  <w:style w:type="paragraph" w:styleId="Pieddepage">
    <w:name w:val="footer"/>
    <w:basedOn w:val="Normal"/>
    <w:link w:val="PieddepageCar"/>
    <w:uiPriority w:val="99"/>
    <w:unhideWhenUsed/>
    <w:rsid w:val="000B59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5987"/>
    <w:rPr>
      <w:rFonts w:ascii="Times New Roman" w:hAnsi="Times New Roman" w:cs="Times New Roman"/>
    </w:rPr>
  </w:style>
  <w:style w:type="character" w:styleId="Numrodepage">
    <w:name w:val="page number"/>
    <w:basedOn w:val="Policepardfaut"/>
    <w:semiHidden/>
    <w:unhideWhenUsed/>
    <w:rsid w:val="008E52C9"/>
  </w:style>
  <w:style w:type="paragraph" w:styleId="NormalWeb">
    <w:name w:val="Normal (Web)"/>
    <w:basedOn w:val="Normal"/>
    <w:unhideWhenUsed/>
    <w:rsid w:val="0045663F"/>
    <w:pPr>
      <w:spacing w:before="100" w:beforeAutospacing="1" w:after="100" w:afterAutospacing="1" w:line="240" w:lineRule="auto"/>
    </w:pPr>
    <w:rPr>
      <w:rFonts w:eastAsiaTheme="minorEastAsia"/>
      <w:sz w:val="24"/>
      <w:szCs w:val="24"/>
      <w:lang w:eastAsia="fr-FR"/>
    </w:rPr>
  </w:style>
  <w:style w:type="character" w:styleId="Marquedecommentaire">
    <w:name w:val="annotation reference"/>
    <w:basedOn w:val="Policepardfaut"/>
    <w:uiPriority w:val="99"/>
    <w:semiHidden/>
    <w:unhideWhenUsed/>
    <w:rsid w:val="002357B4"/>
    <w:rPr>
      <w:sz w:val="16"/>
      <w:szCs w:val="16"/>
    </w:rPr>
  </w:style>
  <w:style w:type="paragraph" w:styleId="Commentaire">
    <w:name w:val="annotation text"/>
    <w:basedOn w:val="Normal"/>
    <w:link w:val="CommentaireCar"/>
    <w:uiPriority w:val="99"/>
    <w:unhideWhenUsed/>
    <w:rsid w:val="002357B4"/>
    <w:pPr>
      <w:spacing w:line="240" w:lineRule="auto"/>
    </w:pPr>
    <w:rPr>
      <w:sz w:val="20"/>
      <w:szCs w:val="20"/>
    </w:rPr>
  </w:style>
  <w:style w:type="character" w:customStyle="1" w:styleId="CommentaireCar">
    <w:name w:val="Commentaire Car"/>
    <w:basedOn w:val="Policepardfaut"/>
    <w:link w:val="Commentaire"/>
    <w:uiPriority w:val="99"/>
    <w:rsid w:val="002357B4"/>
    <w:rPr>
      <w:rFonts w:ascii="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2357B4"/>
    <w:rPr>
      <w:b/>
      <w:bCs/>
    </w:rPr>
  </w:style>
  <w:style w:type="character" w:customStyle="1" w:styleId="ObjetducommentaireCar">
    <w:name w:val="Objet du commentaire Car"/>
    <w:basedOn w:val="CommentaireCar"/>
    <w:link w:val="Objetducommentaire"/>
    <w:uiPriority w:val="99"/>
    <w:semiHidden/>
    <w:rsid w:val="002357B4"/>
    <w:rPr>
      <w:rFonts w:ascii="Times New Roman" w:hAnsi="Times New Roman" w:cs="Times New Roman"/>
      <w:b/>
      <w:bCs/>
      <w:sz w:val="20"/>
      <w:szCs w:val="20"/>
    </w:rPr>
  </w:style>
  <w:style w:type="paragraph" w:customStyle="1" w:styleId="Annexe">
    <w:name w:val="Annexe"/>
    <w:basedOn w:val="Titre1"/>
    <w:qFormat/>
    <w:rsid w:val="00C51517"/>
    <w:pPr>
      <w:numPr>
        <w:numId w:val="0"/>
      </w:numPr>
    </w:pPr>
  </w:style>
  <w:style w:type="paragraph" w:styleId="Rvision">
    <w:name w:val="Revision"/>
    <w:hidden/>
    <w:uiPriority w:val="99"/>
    <w:semiHidden/>
    <w:rsid w:val="00E16450"/>
    <w:pPr>
      <w:spacing w:after="0" w:line="240" w:lineRule="auto"/>
    </w:pPr>
    <w:rPr>
      <w:rFonts w:ascii="Times New Roman" w:hAnsi="Times New Roman" w:cs="Times New Roman"/>
    </w:rPr>
  </w:style>
  <w:style w:type="paragraph" w:customStyle="1" w:styleId="Default">
    <w:name w:val="Default"/>
    <w:rsid w:val="00A97E03"/>
    <w:pPr>
      <w:widowControl w:val="0"/>
      <w:autoSpaceDE w:val="0"/>
      <w:autoSpaceDN w:val="0"/>
      <w:adjustRightInd w:val="0"/>
      <w:spacing w:after="0" w:line="240" w:lineRule="auto"/>
    </w:pPr>
    <w:rPr>
      <w:rFonts w:ascii="Calibri" w:eastAsia="Cambria" w:hAnsi="Calibri" w:cs="Calibri"/>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EA9"/>
    <w:rPr>
      <w:rFonts w:ascii="Times New Roman" w:hAnsi="Times New Roman" w:cs="Times New Roman"/>
    </w:rPr>
  </w:style>
  <w:style w:type="paragraph" w:styleId="Titre1">
    <w:name w:val="heading 1"/>
    <w:basedOn w:val="Normal"/>
    <w:next w:val="Normal"/>
    <w:link w:val="Titre1Car"/>
    <w:autoRedefine/>
    <w:uiPriority w:val="9"/>
    <w:qFormat/>
    <w:rsid w:val="008D31B1"/>
    <w:pPr>
      <w:keepNext/>
      <w:keepLines/>
      <w:numPr>
        <w:numId w:val="33"/>
      </w:numPr>
      <w:spacing w:before="240" w:after="240" w:line="240" w:lineRule="auto"/>
      <w:outlineLvl w:val="0"/>
    </w:pPr>
    <w:rPr>
      <w:rFonts w:ascii="Arial" w:eastAsiaTheme="majorEastAsia" w:hAnsi="Arial" w:cs="Arial"/>
      <w:b/>
      <w:bCs/>
      <w:color w:val="365F91" w:themeColor="accent1" w:themeShade="BF"/>
      <w:sz w:val="28"/>
      <w:szCs w:val="28"/>
    </w:rPr>
  </w:style>
  <w:style w:type="paragraph" w:styleId="Titre2">
    <w:name w:val="heading 2"/>
    <w:basedOn w:val="Normal"/>
    <w:next w:val="Normal"/>
    <w:link w:val="Titre2Car"/>
    <w:autoRedefine/>
    <w:uiPriority w:val="9"/>
    <w:unhideWhenUsed/>
    <w:qFormat/>
    <w:rsid w:val="00200F81"/>
    <w:pPr>
      <w:keepNext/>
      <w:keepLines/>
      <w:numPr>
        <w:ilvl w:val="1"/>
        <w:numId w:val="2"/>
      </w:numPr>
      <w:spacing w:before="200" w:after="120" w:line="240" w:lineRule="auto"/>
      <w:outlineLvl w:val="1"/>
    </w:pPr>
    <w:rPr>
      <w:rFonts w:ascii="Arial" w:eastAsiaTheme="majorEastAsia" w:hAnsi="Arial" w:cs="Arial"/>
      <w:b/>
      <w:bCs/>
      <w:color w:val="548DD4" w:themeColor="text2" w:themeTint="99"/>
      <w:sz w:val="26"/>
      <w:szCs w:val="26"/>
    </w:rPr>
  </w:style>
  <w:style w:type="paragraph" w:styleId="Titre3">
    <w:name w:val="heading 3"/>
    <w:basedOn w:val="Normal"/>
    <w:next w:val="Normal"/>
    <w:link w:val="Titre3Car"/>
    <w:uiPriority w:val="9"/>
    <w:unhideWhenUsed/>
    <w:qFormat/>
    <w:rsid w:val="00712DCE"/>
    <w:pPr>
      <w:keepNext/>
      <w:keepLines/>
      <w:numPr>
        <w:ilvl w:val="2"/>
        <w:numId w:val="2"/>
      </w:numPr>
      <w:spacing w:before="200" w:after="0"/>
      <w:outlineLvl w:val="2"/>
    </w:pPr>
    <w:rPr>
      <w:rFonts w:ascii="Arial" w:eastAsiaTheme="majorEastAsia" w:hAnsi="Arial" w:cs="Arial"/>
      <w:b/>
      <w:bCs/>
      <w:color w:val="4F81BD" w:themeColor="accent1"/>
    </w:rPr>
  </w:style>
  <w:style w:type="paragraph" w:styleId="Titre4">
    <w:name w:val="heading 4"/>
    <w:basedOn w:val="Normal"/>
    <w:next w:val="Normal"/>
    <w:link w:val="Titre4Car"/>
    <w:uiPriority w:val="9"/>
    <w:unhideWhenUsed/>
    <w:qFormat/>
    <w:rsid w:val="00712DCE"/>
    <w:pPr>
      <w:keepNext/>
      <w:keepLines/>
      <w:numPr>
        <w:ilvl w:val="3"/>
        <w:numId w:val="2"/>
      </w:numPr>
      <w:spacing w:before="200" w:after="0"/>
      <w:outlineLvl w:val="3"/>
    </w:pPr>
    <w:rPr>
      <w:rFonts w:ascii="Arial" w:eastAsiaTheme="majorEastAsia" w:hAnsi="Arial" w:cs="Arial"/>
      <w:b/>
      <w:bCs/>
      <w:i/>
      <w:iCs/>
      <w:color w:val="4F81BD" w:themeColor="accent1"/>
    </w:rPr>
  </w:style>
  <w:style w:type="paragraph" w:styleId="Titre5">
    <w:name w:val="heading 5"/>
    <w:basedOn w:val="Normal"/>
    <w:next w:val="Normal"/>
    <w:link w:val="Titre5Car"/>
    <w:uiPriority w:val="9"/>
    <w:semiHidden/>
    <w:unhideWhenUsed/>
    <w:qFormat/>
    <w:rsid w:val="00291DB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291DB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291DB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291DB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291DB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D31B1"/>
    <w:rPr>
      <w:rFonts w:ascii="Arial" w:eastAsiaTheme="majorEastAsia" w:hAnsi="Arial" w:cs="Arial"/>
      <w:b/>
      <w:bCs/>
      <w:color w:val="365F91" w:themeColor="accent1" w:themeShade="BF"/>
      <w:sz w:val="28"/>
      <w:szCs w:val="28"/>
    </w:rPr>
  </w:style>
  <w:style w:type="character" w:customStyle="1" w:styleId="Titre2Car">
    <w:name w:val="Titre 2 Car"/>
    <w:basedOn w:val="Policepardfaut"/>
    <w:link w:val="Titre2"/>
    <w:uiPriority w:val="9"/>
    <w:rsid w:val="00200F81"/>
    <w:rPr>
      <w:rFonts w:ascii="Arial" w:eastAsiaTheme="majorEastAsia" w:hAnsi="Arial" w:cs="Arial"/>
      <w:b/>
      <w:bCs/>
      <w:color w:val="548DD4" w:themeColor="text2" w:themeTint="99"/>
      <w:sz w:val="26"/>
      <w:szCs w:val="26"/>
    </w:rPr>
  </w:style>
  <w:style w:type="character" w:customStyle="1" w:styleId="Titre3Car">
    <w:name w:val="Titre 3 Car"/>
    <w:basedOn w:val="Policepardfaut"/>
    <w:link w:val="Titre3"/>
    <w:uiPriority w:val="9"/>
    <w:rsid w:val="00712DCE"/>
    <w:rPr>
      <w:rFonts w:ascii="Arial" w:eastAsiaTheme="majorEastAsia" w:hAnsi="Arial" w:cs="Arial"/>
      <w:b/>
      <w:bCs/>
      <w:color w:val="4F81BD" w:themeColor="accent1"/>
    </w:rPr>
  </w:style>
  <w:style w:type="character" w:customStyle="1" w:styleId="Titre4Car">
    <w:name w:val="Titre 4 Car"/>
    <w:basedOn w:val="Policepardfaut"/>
    <w:link w:val="Titre4"/>
    <w:uiPriority w:val="9"/>
    <w:rsid w:val="00712DCE"/>
    <w:rPr>
      <w:rFonts w:ascii="Arial" w:eastAsiaTheme="majorEastAsia" w:hAnsi="Arial" w:cs="Arial"/>
      <w:b/>
      <w:bCs/>
      <w:i/>
      <w:iCs/>
      <w:color w:val="4F81BD" w:themeColor="accent1"/>
    </w:rPr>
  </w:style>
  <w:style w:type="character" w:customStyle="1" w:styleId="Titre5Car">
    <w:name w:val="Titre 5 Car"/>
    <w:basedOn w:val="Policepardfaut"/>
    <w:link w:val="Titre5"/>
    <w:uiPriority w:val="9"/>
    <w:semiHidden/>
    <w:rsid w:val="00291DB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291DB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291DB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291DB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291DB0"/>
    <w:rPr>
      <w:rFonts w:asciiTheme="majorHAnsi" w:eastAsiaTheme="majorEastAsia" w:hAnsiTheme="majorHAnsi" w:cstheme="majorBidi"/>
      <w:i/>
      <w:iCs/>
      <w:color w:val="404040" w:themeColor="text1" w:themeTint="BF"/>
      <w:sz w:val="20"/>
      <w:szCs w:val="20"/>
    </w:rPr>
  </w:style>
  <w:style w:type="numbering" w:customStyle="1" w:styleId="mylist">
    <w:name w:val="mylist"/>
    <w:uiPriority w:val="99"/>
    <w:rsid w:val="00C2454E"/>
    <w:pPr>
      <w:numPr>
        <w:numId w:val="1"/>
      </w:numPr>
    </w:pPr>
  </w:style>
  <w:style w:type="paragraph" w:styleId="Paragraphedeliste">
    <w:name w:val="List Paragraph"/>
    <w:basedOn w:val="Normal"/>
    <w:uiPriority w:val="34"/>
    <w:qFormat/>
    <w:rsid w:val="00C2454E"/>
    <w:pPr>
      <w:autoSpaceDE w:val="0"/>
      <w:autoSpaceDN w:val="0"/>
      <w:adjustRightInd w:val="0"/>
      <w:spacing w:after="0" w:line="240" w:lineRule="auto"/>
      <w:ind w:left="720"/>
      <w:contextualSpacing/>
    </w:pPr>
    <w:rPr>
      <w:sz w:val="24"/>
      <w:szCs w:val="24"/>
    </w:rPr>
  </w:style>
  <w:style w:type="paragraph" w:styleId="Titre">
    <w:name w:val="Title"/>
    <w:basedOn w:val="Normal"/>
    <w:next w:val="Normal"/>
    <w:link w:val="TitreCar"/>
    <w:uiPriority w:val="10"/>
    <w:qFormat/>
    <w:rsid w:val="00DE5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E5EA9"/>
    <w:rPr>
      <w:rFonts w:asciiTheme="majorHAnsi" w:eastAsiaTheme="majorEastAsia" w:hAnsiTheme="majorHAnsi" w:cstheme="majorBidi"/>
      <w:color w:val="17365D" w:themeColor="text2" w:themeShade="BF"/>
      <w:spacing w:val="5"/>
      <w:kern w:val="28"/>
      <w:sz w:val="52"/>
      <w:szCs w:val="52"/>
    </w:rPr>
  </w:style>
  <w:style w:type="table" w:styleId="Grilledutableau">
    <w:name w:val="Table Grid"/>
    <w:basedOn w:val="TableauNormal"/>
    <w:uiPriority w:val="59"/>
    <w:rsid w:val="00A26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134FE7"/>
    <w:pPr>
      <w:autoSpaceDE w:val="0"/>
      <w:autoSpaceDN w:val="0"/>
      <w:adjustRightInd w:val="0"/>
      <w:spacing w:after="0" w:line="240" w:lineRule="auto"/>
    </w:pPr>
    <w:rPr>
      <w:rFonts w:ascii="Times New Roman" w:hAnsi="Times New Roman" w:cs="Times New Roman"/>
      <w:sz w:val="24"/>
      <w:szCs w:val="24"/>
    </w:rPr>
  </w:style>
  <w:style w:type="paragraph" w:styleId="En-ttedetabledesmatires">
    <w:name w:val="TOC Heading"/>
    <w:basedOn w:val="Titre1"/>
    <w:next w:val="Normal"/>
    <w:uiPriority w:val="39"/>
    <w:unhideWhenUsed/>
    <w:qFormat/>
    <w:rsid w:val="002E1726"/>
    <w:pPr>
      <w:numPr>
        <w:numId w:val="0"/>
      </w:numPr>
      <w:spacing w:before="480" w:after="0" w:line="276" w:lineRule="auto"/>
      <w:outlineLvl w:val="9"/>
    </w:pPr>
    <w:rPr>
      <w:rFonts w:asciiTheme="majorHAnsi" w:hAnsiTheme="majorHAnsi" w:cstheme="majorBidi"/>
      <w:lang w:eastAsia="fr-FR"/>
    </w:rPr>
  </w:style>
  <w:style w:type="paragraph" w:styleId="TM1">
    <w:name w:val="toc 1"/>
    <w:basedOn w:val="Normal"/>
    <w:next w:val="Normal"/>
    <w:autoRedefine/>
    <w:uiPriority w:val="39"/>
    <w:unhideWhenUsed/>
    <w:qFormat/>
    <w:rsid w:val="002E1726"/>
    <w:pPr>
      <w:spacing w:after="100"/>
    </w:pPr>
  </w:style>
  <w:style w:type="paragraph" w:styleId="TM2">
    <w:name w:val="toc 2"/>
    <w:basedOn w:val="Normal"/>
    <w:next w:val="Normal"/>
    <w:autoRedefine/>
    <w:uiPriority w:val="39"/>
    <w:unhideWhenUsed/>
    <w:qFormat/>
    <w:rsid w:val="002E1726"/>
    <w:pPr>
      <w:spacing w:after="100"/>
      <w:ind w:left="220"/>
    </w:pPr>
  </w:style>
  <w:style w:type="paragraph" w:styleId="TM3">
    <w:name w:val="toc 3"/>
    <w:basedOn w:val="Normal"/>
    <w:next w:val="Normal"/>
    <w:autoRedefine/>
    <w:uiPriority w:val="39"/>
    <w:unhideWhenUsed/>
    <w:qFormat/>
    <w:rsid w:val="002E1726"/>
    <w:pPr>
      <w:spacing w:after="100"/>
      <w:ind w:left="440"/>
    </w:pPr>
  </w:style>
  <w:style w:type="character" w:styleId="Lienhypertexte">
    <w:name w:val="Hyperlink"/>
    <w:basedOn w:val="Policepardfaut"/>
    <w:uiPriority w:val="99"/>
    <w:unhideWhenUsed/>
    <w:rsid w:val="002E1726"/>
    <w:rPr>
      <w:color w:val="0000FF" w:themeColor="hyperlink"/>
      <w:u w:val="single"/>
    </w:rPr>
  </w:style>
  <w:style w:type="paragraph" w:styleId="Textedebulles">
    <w:name w:val="Balloon Text"/>
    <w:basedOn w:val="Normal"/>
    <w:link w:val="TextedebullesCar"/>
    <w:uiPriority w:val="99"/>
    <w:semiHidden/>
    <w:unhideWhenUsed/>
    <w:rsid w:val="002E17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1726"/>
    <w:rPr>
      <w:rFonts w:ascii="Tahoma" w:hAnsi="Tahoma" w:cs="Tahoma"/>
      <w:sz w:val="16"/>
      <w:szCs w:val="16"/>
    </w:rPr>
  </w:style>
  <w:style w:type="paragraph" w:styleId="Lgende">
    <w:name w:val="caption"/>
    <w:basedOn w:val="Normal"/>
    <w:next w:val="Normal"/>
    <w:uiPriority w:val="35"/>
    <w:unhideWhenUsed/>
    <w:qFormat/>
    <w:rsid w:val="009E4DE5"/>
    <w:pPr>
      <w:spacing w:line="240" w:lineRule="auto"/>
    </w:pPr>
    <w:rPr>
      <w:b/>
      <w:bCs/>
      <w:color w:val="4F81BD" w:themeColor="accent1"/>
      <w:sz w:val="20"/>
      <w:szCs w:val="18"/>
    </w:rPr>
  </w:style>
  <w:style w:type="character" w:customStyle="1" w:styleId="SansinterligneCar">
    <w:name w:val="Sans interligne Car"/>
    <w:basedOn w:val="Policepardfaut"/>
    <w:link w:val="Sansinterligne"/>
    <w:uiPriority w:val="1"/>
    <w:rsid w:val="000B5987"/>
    <w:rPr>
      <w:rFonts w:ascii="Times New Roman" w:hAnsi="Times New Roman" w:cs="Times New Roman"/>
      <w:sz w:val="24"/>
      <w:szCs w:val="24"/>
    </w:rPr>
  </w:style>
  <w:style w:type="paragraph" w:styleId="En-tte">
    <w:name w:val="header"/>
    <w:basedOn w:val="Normal"/>
    <w:link w:val="En-tteCar"/>
    <w:uiPriority w:val="99"/>
    <w:unhideWhenUsed/>
    <w:rsid w:val="000B5987"/>
    <w:pPr>
      <w:tabs>
        <w:tab w:val="center" w:pos="4536"/>
        <w:tab w:val="right" w:pos="9072"/>
      </w:tabs>
      <w:spacing w:after="0" w:line="240" w:lineRule="auto"/>
    </w:pPr>
  </w:style>
  <w:style w:type="character" w:customStyle="1" w:styleId="En-tteCar">
    <w:name w:val="En-tête Car"/>
    <w:basedOn w:val="Policepardfaut"/>
    <w:link w:val="En-tte"/>
    <w:uiPriority w:val="99"/>
    <w:rsid w:val="000B5987"/>
    <w:rPr>
      <w:rFonts w:ascii="Times New Roman" w:hAnsi="Times New Roman" w:cs="Times New Roman"/>
    </w:rPr>
  </w:style>
  <w:style w:type="paragraph" w:styleId="Pieddepage">
    <w:name w:val="footer"/>
    <w:basedOn w:val="Normal"/>
    <w:link w:val="PieddepageCar"/>
    <w:uiPriority w:val="99"/>
    <w:unhideWhenUsed/>
    <w:rsid w:val="000B59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5987"/>
    <w:rPr>
      <w:rFonts w:ascii="Times New Roman" w:hAnsi="Times New Roman" w:cs="Times New Roman"/>
    </w:rPr>
  </w:style>
  <w:style w:type="character" w:styleId="Numrodepage">
    <w:name w:val="page number"/>
    <w:basedOn w:val="Policepardfaut"/>
    <w:semiHidden/>
    <w:unhideWhenUsed/>
    <w:rsid w:val="008E52C9"/>
  </w:style>
  <w:style w:type="paragraph" w:styleId="NormalWeb">
    <w:name w:val="Normal (Web)"/>
    <w:basedOn w:val="Normal"/>
    <w:unhideWhenUsed/>
    <w:rsid w:val="0045663F"/>
    <w:pPr>
      <w:spacing w:before="100" w:beforeAutospacing="1" w:after="100" w:afterAutospacing="1" w:line="240" w:lineRule="auto"/>
    </w:pPr>
    <w:rPr>
      <w:rFonts w:eastAsiaTheme="minorEastAsia"/>
      <w:sz w:val="24"/>
      <w:szCs w:val="24"/>
      <w:lang w:eastAsia="fr-FR"/>
    </w:rPr>
  </w:style>
  <w:style w:type="character" w:styleId="Marquedecommentaire">
    <w:name w:val="annotation reference"/>
    <w:basedOn w:val="Policepardfaut"/>
    <w:uiPriority w:val="99"/>
    <w:semiHidden/>
    <w:unhideWhenUsed/>
    <w:rsid w:val="002357B4"/>
    <w:rPr>
      <w:sz w:val="16"/>
      <w:szCs w:val="16"/>
    </w:rPr>
  </w:style>
  <w:style w:type="paragraph" w:styleId="Commentaire">
    <w:name w:val="annotation text"/>
    <w:basedOn w:val="Normal"/>
    <w:link w:val="CommentaireCar"/>
    <w:uiPriority w:val="99"/>
    <w:unhideWhenUsed/>
    <w:rsid w:val="002357B4"/>
    <w:pPr>
      <w:spacing w:line="240" w:lineRule="auto"/>
    </w:pPr>
    <w:rPr>
      <w:sz w:val="20"/>
      <w:szCs w:val="20"/>
    </w:rPr>
  </w:style>
  <w:style w:type="character" w:customStyle="1" w:styleId="CommentaireCar">
    <w:name w:val="Commentaire Car"/>
    <w:basedOn w:val="Policepardfaut"/>
    <w:link w:val="Commentaire"/>
    <w:uiPriority w:val="99"/>
    <w:rsid w:val="002357B4"/>
    <w:rPr>
      <w:rFonts w:ascii="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2357B4"/>
    <w:rPr>
      <w:b/>
      <w:bCs/>
    </w:rPr>
  </w:style>
  <w:style w:type="character" w:customStyle="1" w:styleId="ObjetducommentaireCar">
    <w:name w:val="Objet du commentaire Car"/>
    <w:basedOn w:val="CommentaireCar"/>
    <w:link w:val="Objetducommentaire"/>
    <w:uiPriority w:val="99"/>
    <w:semiHidden/>
    <w:rsid w:val="002357B4"/>
    <w:rPr>
      <w:rFonts w:ascii="Times New Roman" w:hAnsi="Times New Roman" w:cs="Times New Roman"/>
      <w:b/>
      <w:bCs/>
      <w:sz w:val="20"/>
      <w:szCs w:val="20"/>
    </w:rPr>
  </w:style>
  <w:style w:type="paragraph" w:customStyle="1" w:styleId="Annexe">
    <w:name w:val="Annexe"/>
    <w:basedOn w:val="Titre1"/>
    <w:qFormat/>
    <w:rsid w:val="00C51517"/>
    <w:pPr>
      <w:numPr>
        <w:numId w:val="0"/>
      </w:numPr>
    </w:pPr>
  </w:style>
  <w:style w:type="paragraph" w:styleId="Rvision">
    <w:name w:val="Revision"/>
    <w:hidden/>
    <w:uiPriority w:val="99"/>
    <w:semiHidden/>
    <w:rsid w:val="00E16450"/>
    <w:pPr>
      <w:spacing w:after="0" w:line="240" w:lineRule="auto"/>
    </w:pPr>
    <w:rPr>
      <w:rFonts w:ascii="Times New Roman" w:hAnsi="Times New Roman" w:cs="Times New Roman"/>
    </w:rPr>
  </w:style>
  <w:style w:type="paragraph" w:customStyle="1" w:styleId="Default">
    <w:name w:val="Default"/>
    <w:rsid w:val="00A97E03"/>
    <w:pPr>
      <w:widowControl w:val="0"/>
      <w:autoSpaceDE w:val="0"/>
      <w:autoSpaceDN w:val="0"/>
      <w:adjustRightInd w:val="0"/>
      <w:spacing w:after="0" w:line="240" w:lineRule="auto"/>
    </w:pPr>
    <w:rPr>
      <w:rFonts w:ascii="Calibri" w:eastAsia="Cambria"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83080">
      <w:bodyDiv w:val="1"/>
      <w:marLeft w:val="0"/>
      <w:marRight w:val="0"/>
      <w:marTop w:val="0"/>
      <w:marBottom w:val="0"/>
      <w:divBdr>
        <w:top w:val="none" w:sz="0" w:space="0" w:color="auto"/>
        <w:left w:val="none" w:sz="0" w:space="0" w:color="auto"/>
        <w:bottom w:val="none" w:sz="0" w:space="0" w:color="auto"/>
        <w:right w:val="none" w:sz="0" w:space="0" w:color="auto"/>
      </w:divBdr>
    </w:div>
    <w:div w:id="48382845">
      <w:bodyDiv w:val="1"/>
      <w:marLeft w:val="0"/>
      <w:marRight w:val="0"/>
      <w:marTop w:val="0"/>
      <w:marBottom w:val="0"/>
      <w:divBdr>
        <w:top w:val="none" w:sz="0" w:space="0" w:color="auto"/>
        <w:left w:val="none" w:sz="0" w:space="0" w:color="auto"/>
        <w:bottom w:val="none" w:sz="0" w:space="0" w:color="auto"/>
        <w:right w:val="none" w:sz="0" w:space="0" w:color="auto"/>
      </w:divBdr>
    </w:div>
    <w:div w:id="73825789">
      <w:bodyDiv w:val="1"/>
      <w:marLeft w:val="0"/>
      <w:marRight w:val="0"/>
      <w:marTop w:val="0"/>
      <w:marBottom w:val="0"/>
      <w:divBdr>
        <w:top w:val="none" w:sz="0" w:space="0" w:color="auto"/>
        <w:left w:val="none" w:sz="0" w:space="0" w:color="auto"/>
        <w:bottom w:val="none" w:sz="0" w:space="0" w:color="auto"/>
        <w:right w:val="none" w:sz="0" w:space="0" w:color="auto"/>
      </w:divBdr>
    </w:div>
    <w:div w:id="110053032">
      <w:bodyDiv w:val="1"/>
      <w:marLeft w:val="0"/>
      <w:marRight w:val="0"/>
      <w:marTop w:val="0"/>
      <w:marBottom w:val="0"/>
      <w:divBdr>
        <w:top w:val="none" w:sz="0" w:space="0" w:color="auto"/>
        <w:left w:val="none" w:sz="0" w:space="0" w:color="auto"/>
        <w:bottom w:val="none" w:sz="0" w:space="0" w:color="auto"/>
        <w:right w:val="none" w:sz="0" w:space="0" w:color="auto"/>
      </w:divBdr>
    </w:div>
    <w:div w:id="120418904">
      <w:bodyDiv w:val="1"/>
      <w:marLeft w:val="0"/>
      <w:marRight w:val="0"/>
      <w:marTop w:val="0"/>
      <w:marBottom w:val="0"/>
      <w:divBdr>
        <w:top w:val="none" w:sz="0" w:space="0" w:color="auto"/>
        <w:left w:val="none" w:sz="0" w:space="0" w:color="auto"/>
        <w:bottom w:val="none" w:sz="0" w:space="0" w:color="auto"/>
        <w:right w:val="none" w:sz="0" w:space="0" w:color="auto"/>
      </w:divBdr>
    </w:div>
    <w:div w:id="250622700">
      <w:bodyDiv w:val="1"/>
      <w:marLeft w:val="0"/>
      <w:marRight w:val="0"/>
      <w:marTop w:val="0"/>
      <w:marBottom w:val="0"/>
      <w:divBdr>
        <w:top w:val="none" w:sz="0" w:space="0" w:color="auto"/>
        <w:left w:val="none" w:sz="0" w:space="0" w:color="auto"/>
        <w:bottom w:val="none" w:sz="0" w:space="0" w:color="auto"/>
        <w:right w:val="none" w:sz="0" w:space="0" w:color="auto"/>
      </w:divBdr>
    </w:div>
    <w:div w:id="417144039">
      <w:bodyDiv w:val="1"/>
      <w:marLeft w:val="0"/>
      <w:marRight w:val="0"/>
      <w:marTop w:val="0"/>
      <w:marBottom w:val="0"/>
      <w:divBdr>
        <w:top w:val="none" w:sz="0" w:space="0" w:color="auto"/>
        <w:left w:val="none" w:sz="0" w:space="0" w:color="auto"/>
        <w:bottom w:val="none" w:sz="0" w:space="0" w:color="auto"/>
        <w:right w:val="none" w:sz="0" w:space="0" w:color="auto"/>
      </w:divBdr>
    </w:div>
    <w:div w:id="423232120">
      <w:bodyDiv w:val="1"/>
      <w:marLeft w:val="0"/>
      <w:marRight w:val="0"/>
      <w:marTop w:val="0"/>
      <w:marBottom w:val="0"/>
      <w:divBdr>
        <w:top w:val="none" w:sz="0" w:space="0" w:color="auto"/>
        <w:left w:val="none" w:sz="0" w:space="0" w:color="auto"/>
        <w:bottom w:val="none" w:sz="0" w:space="0" w:color="auto"/>
        <w:right w:val="none" w:sz="0" w:space="0" w:color="auto"/>
      </w:divBdr>
    </w:div>
    <w:div w:id="466246030">
      <w:bodyDiv w:val="1"/>
      <w:marLeft w:val="0"/>
      <w:marRight w:val="0"/>
      <w:marTop w:val="0"/>
      <w:marBottom w:val="0"/>
      <w:divBdr>
        <w:top w:val="none" w:sz="0" w:space="0" w:color="auto"/>
        <w:left w:val="none" w:sz="0" w:space="0" w:color="auto"/>
        <w:bottom w:val="none" w:sz="0" w:space="0" w:color="auto"/>
        <w:right w:val="none" w:sz="0" w:space="0" w:color="auto"/>
      </w:divBdr>
    </w:div>
    <w:div w:id="475607465">
      <w:bodyDiv w:val="1"/>
      <w:marLeft w:val="0"/>
      <w:marRight w:val="0"/>
      <w:marTop w:val="0"/>
      <w:marBottom w:val="0"/>
      <w:divBdr>
        <w:top w:val="none" w:sz="0" w:space="0" w:color="auto"/>
        <w:left w:val="none" w:sz="0" w:space="0" w:color="auto"/>
        <w:bottom w:val="none" w:sz="0" w:space="0" w:color="auto"/>
        <w:right w:val="none" w:sz="0" w:space="0" w:color="auto"/>
      </w:divBdr>
    </w:div>
    <w:div w:id="491415318">
      <w:bodyDiv w:val="1"/>
      <w:marLeft w:val="0"/>
      <w:marRight w:val="0"/>
      <w:marTop w:val="0"/>
      <w:marBottom w:val="0"/>
      <w:divBdr>
        <w:top w:val="none" w:sz="0" w:space="0" w:color="auto"/>
        <w:left w:val="none" w:sz="0" w:space="0" w:color="auto"/>
        <w:bottom w:val="none" w:sz="0" w:space="0" w:color="auto"/>
        <w:right w:val="none" w:sz="0" w:space="0" w:color="auto"/>
      </w:divBdr>
    </w:div>
    <w:div w:id="516506232">
      <w:bodyDiv w:val="1"/>
      <w:marLeft w:val="0"/>
      <w:marRight w:val="0"/>
      <w:marTop w:val="0"/>
      <w:marBottom w:val="0"/>
      <w:divBdr>
        <w:top w:val="none" w:sz="0" w:space="0" w:color="auto"/>
        <w:left w:val="none" w:sz="0" w:space="0" w:color="auto"/>
        <w:bottom w:val="none" w:sz="0" w:space="0" w:color="auto"/>
        <w:right w:val="none" w:sz="0" w:space="0" w:color="auto"/>
      </w:divBdr>
    </w:div>
    <w:div w:id="581259547">
      <w:bodyDiv w:val="1"/>
      <w:marLeft w:val="0"/>
      <w:marRight w:val="0"/>
      <w:marTop w:val="0"/>
      <w:marBottom w:val="0"/>
      <w:divBdr>
        <w:top w:val="none" w:sz="0" w:space="0" w:color="auto"/>
        <w:left w:val="none" w:sz="0" w:space="0" w:color="auto"/>
        <w:bottom w:val="none" w:sz="0" w:space="0" w:color="auto"/>
        <w:right w:val="none" w:sz="0" w:space="0" w:color="auto"/>
      </w:divBdr>
    </w:div>
    <w:div w:id="585922218">
      <w:bodyDiv w:val="1"/>
      <w:marLeft w:val="0"/>
      <w:marRight w:val="0"/>
      <w:marTop w:val="0"/>
      <w:marBottom w:val="0"/>
      <w:divBdr>
        <w:top w:val="none" w:sz="0" w:space="0" w:color="auto"/>
        <w:left w:val="none" w:sz="0" w:space="0" w:color="auto"/>
        <w:bottom w:val="none" w:sz="0" w:space="0" w:color="auto"/>
        <w:right w:val="none" w:sz="0" w:space="0" w:color="auto"/>
      </w:divBdr>
    </w:div>
    <w:div w:id="649093341">
      <w:bodyDiv w:val="1"/>
      <w:marLeft w:val="0"/>
      <w:marRight w:val="0"/>
      <w:marTop w:val="0"/>
      <w:marBottom w:val="0"/>
      <w:divBdr>
        <w:top w:val="none" w:sz="0" w:space="0" w:color="auto"/>
        <w:left w:val="none" w:sz="0" w:space="0" w:color="auto"/>
        <w:bottom w:val="none" w:sz="0" w:space="0" w:color="auto"/>
        <w:right w:val="none" w:sz="0" w:space="0" w:color="auto"/>
      </w:divBdr>
    </w:div>
    <w:div w:id="700011095">
      <w:bodyDiv w:val="1"/>
      <w:marLeft w:val="0"/>
      <w:marRight w:val="0"/>
      <w:marTop w:val="0"/>
      <w:marBottom w:val="0"/>
      <w:divBdr>
        <w:top w:val="none" w:sz="0" w:space="0" w:color="auto"/>
        <w:left w:val="none" w:sz="0" w:space="0" w:color="auto"/>
        <w:bottom w:val="none" w:sz="0" w:space="0" w:color="auto"/>
        <w:right w:val="none" w:sz="0" w:space="0" w:color="auto"/>
      </w:divBdr>
    </w:div>
    <w:div w:id="714232874">
      <w:bodyDiv w:val="1"/>
      <w:marLeft w:val="0"/>
      <w:marRight w:val="0"/>
      <w:marTop w:val="0"/>
      <w:marBottom w:val="0"/>
      <w:divBdr>
        <w:top w:val="none" w:sz="0" w:space="0" w:color="auto"/>
        <w:left w:val="none" w:sz="0" w:space="0" w:color="auto"/>
        <w:bottom w:val="none" w:sz="0" w:space="0" w:color="auto"/>
        <w:right w:val="none" w:sz="0" w:space="0" w:color="auto"/>
      </w:divBdr>
    </w:div>
    <w:div w:id="749666758">
      <w:bodyDiv w:val="1"/>
      <w:marLeft w:val="0"/>
      <w:marRight w:val="0"/>
      <w:marTop w:val="0"/>
      <w:marBottom w:val="0"/>
      <w:divBdr>
        <w:top w:val="none" w:sz="0" w:space="0" w:color="auto"/>
        <w:left w:val="none" w:sz="0" w:space="0" w:color="auto"/>
        <w:bottom w:val="none" w:sz="0" w:space="0" w:color="auto"/>
        <w:right w:val="none" w:sz="0" w:space="0" w:color="auto"/>
      </w:divBdr>
    </w:div>
    <w:div w:id="791216539">
      <w:bodyDiv w:val="1"/>
      <w:marLeft w:val="0"/>
      <w:marRight w:val="0"/>
      <w:marTop w:val="0"/>
      <w:marBottom w:val="0"/>
      <w:divBdr>
        <w:top w:val="none" w:sz="0" w:space="0" w:color="auto"/>
        <w:left w:val="none" w:sz="0" w:space="0" w:color="auto"/>
        <w:bottom w:val="none" w:sz="0" w:space="0" w:color="auto"/>
        <w:right w:val="none" w:sz="0" w:space="0" w:color="auto"/>
      </w:divBdr>
    </w:div>
    <w:div w:id="808325442">
      <w:bodyDiv w:val="1"/>
      <w:marLeft w:val="0"/>
      <w:marRight w:val="0"/>
      <w:marTop w:val="0"/>
      <w:marBottom w:val="0"/>
      <w:divBdr>
        <w:top w:val="none" w:sz="0" w:space="0" w:color="auto"/>
        <w:left w:val="none" w:sz="0" w:space="0" w:color="auto"/>
        <w:bottom w:val="none" w:sz="0" w:space="0" w:color="auto"/>
        <w:right w:val="none" w:sz="0" w:space="0" w:color="auto"/>
      </w:divBdr>
    </w:div>
    <w:div w:id="900290845">
      <w:bodyDiv w:val="1"/>
      <w:marLeft w:val="0"/>
      <w:marRight w:val="0"/>
      <w:marTop w:val="0"/>
      <w:marBottom w:val="0"/>
      <w:divBdr>
        <w:top w:val="none" w:sz="0" w:space="0" w:color="auto"/>
        <w:left w:val="none" w:sz="0" w:space="0" w:color="auto"/>
        <w:bottom w:val="none" w:sz="0" w:space="0" w:color="auto"/>
        <w:right w:val="none" w:sz="0" w:space="0" w:color="auto"/>
      </w:divBdr>
    </w:div>
    <w:div w:id="917053411">
      <w:bodyDiv w:val="1"/>
      <w:marLeft w:val="0"/>
      <w:marRight w:val="0"/>
      <w:marTop w:val="0"/>
      <w:marBottom w:val="0"/>
      <w:divBdr>
        <w:top w:val="none" w:sz="0" w:space="0" w:color="auto"/>
        <w:left w:val="none" w:sz="0" w:space="0" w:color="auto"/>
        <w:bottom w:val="none" w:sz="0" w:space="0" w:color="auto"/>
        <w:right w:val="none" w:sz="0" w:space="0" w:color="auto"/>
      </w:divBdr>
    </w:div>
    <w:div w:id="920984754">
      <w:bodyDiv w:val="1"/>
      <w:marLeft w:val="0"/>
      <w:marRight w:val="0"/>
      <w:marTop w:val="0"/>
      <w:marBottom w:val="0"/>
      <w:divBdr>
        <w:top w:val="none" w:sz="0" w:space="0" w:color="auto"/>
        <w:left w:val="none" w:sz="0" w:space="0" w:color="auto"/>
        <w:bottom w:val="none" w:sz="0" w:space="0" w:color="auto"/>
        <w:right w:val="none" w:sz="0" w:space="0" w:color="auto"/>
      </w:divBdr>
    </w:div>
    <w:div w:id="935096967">
      <w:bodyDiv w:val="1"/>
      <w:marLeft w:val="0"/>
      <w:marRight w:val="0"/>
      <w:marTop w:val="0"/>
      <w:marBottom w:val="0"/>
      <w:divBdr>
        <w:top w:val="none" w:sz="0" w:space="0" w:color="auto"/>
        <w:left w:val="none" w:sz="0" w:space="0" w:color="auto"/>
        <w:bottom w:val="none" w:sz="0" w:space="0" w:color="auto"/>
        <w:right w:val="none" w:sz="0" w:space="0" w:color="auto"/>
      </w:divBdr>
    </w:div>
    <w:div w:id="936601955">
      <w:bodyDiv w:val="1"/>
      <w:marLeft w:val="0"/>
      <w:marRight w:val="0"/>
      <w:marTop w:val="0"/>
      <w:marBottom w:val="0"/>
      <w:divBdr>
        <w:top w:val="none" w:sz="0" w:space="0" w:color="auto"/>
        <w:left w:val="none" w:sz="0" w:space="0" w:color="auto"/>
        <w:bottom w:val="none" w:sz="0" w:space="0" w:color="auto"/>
        <w:right w:val="none" w:sz="0" w:space="0" w:color="auto"/>
      </w:divBdr>
    </w:div>
    <w:div w:id="1066998688">
      <w:bodyDiv w:val="1"/>
      <w:marLeft w:val="0"/>
      <w:marRight w:val="0"/>
      <w:marTop w:val="0"/>
      <w:marBottom w:val="0"/>
      <w:divBdr>
        <w:top w:val="none" w:sz="0" w:space="0" w:color="auto"/>
        <w:left w:val="none" w:sz="0" w:space="0" w:color="auto"/>
        <w:bottom w:val="none" w:sz="0" w:space="0" w:color="auto"/>
        <w:right w:val="none" w:sz="0" w:space="0" w:color="auto"/>
      </w:divBdr>
    </w:div>
    <w:div w:id="1068113945">
      <w:bodyDiv w:val="1"/>
      <w:marLeft w:val="0"/>
      <w:marRight w:val="0"/>
      <w:marTop w:val="0"/>
      <w:marBottom w:val="0"/>
      <w:divBdr>
        <w:top w:val="none" w:sz="0" w:space="0" w:color="auto"/>
        <w:left w:val="none" w:sz="0" w:space="0" w:color="auto"/>
        <w:bottom w:val="none" w:sz="0" w:space="0" w:color="auto"/>
        <w:right w:val="none" w:sz="0" w:space="0" w:color="auto"/>
      </w:divBdr>
    </w:div>
    <w:div w:id="1097672622">
      <w:bodyDiv w:val="1"/>
      <w:marLeft w:val="0"/>
      <w:marRight w:val="0"/>
      <w:marTop w:val="0"/>
      <w:marBottom w:val="0"/>
      <w:divBdr>
        <w:top w:val="none" w:sz="0" w:space="0" w:color="auto"/>
        <w:left w:val="none" w:sz="0" w:space="0" w:color="auto"/>
        <w:bottom w:val="none" w:sz="0" w:space="0" w:color="auto"/>
        <w:right w:val="none" w:sz="0" w:space="0" w:color="auto"/>
      </w:divBdr>
    </w:div>
    <w:div w:id="1102337337">
      <w:bodyDiv w:val="1"/>
      <w:marLeft w:val="0"/>
      <w:marRight w:val="0"/>
      <w:marTop w:val="0"/>
      <w:marBottom w:val="0"/>
      <w:divBdr>
        <w:top w:val="none" w:sz="0" w:space="0" w:color="auto"/>
        <w:left w:val="none" w:sz="0" w:space="0" w:color="auto"/>
        <w:bottom w:val="none" w:sz="0" w:space="0" w:color="auto"/>
        <w:right w:val="none" w:sz="0" w:space="0" w:color="auto"/>
      </w:divBdr>
    </w:div>
    <w:div w:id="1177111976">
      <w:bodyDiv w:val="1"/>
      <w:marLeft w:val="0"/>
      <w:marRight w:val="0"/>
      <w:marTop w:val="0"/>
      <w:marBottom w:val="0"/>
      <w:divBdr>
        <w:top w:val="none" w:sz="0" w:space="0" w:color="auto"/>
        <w:left w:val="none" w:sz="0" w:space="0" w:color="auto"/>
        <w:bottom w:val="none" w:sz="0" w:space="0" w:color="auto"/>
        <w:right w:val="none" w:sz="0" w:space="0" w:color="auto"/>
      </w:divBdr>
    </w:div>
    <w:div w:id="1178547056">
      <w:bodyDiv w:val="1"/>
      <w:marLeft w:val="0"/>
      <w:marRight w:val="0"/>
      <w:marTop w:val="0"/>
      <w:marBottom w:val="0"/>
      <w:divBdr>
        <w:top w:val="none" w:sz="0" w:space="0" w:color="auto"/>
        <w:left w:val="none" w:sz="0" w:space="0" w:color="auto"/>
        <w:bottom w:val="none" w:sz="0" w:space="0" w:color="auto"/>
        <w:right w:val="none" w:sz="0" w:space="0" w:color="auto"/>
      </w:divBdr>
    </w:div>
    <w:div w:id="1180704824">
      <w:bodyDiv w:val="1"/>
      <w:marLeft w:val="0"/>
      <w:marRight w:val="0"/>
      <w:marTop w:val="0"/>
      <w:marBottom w:val="0"/>
      <w:divBdr>
        <w:top w:val="none" w:sz="0" w:space="0" w:color="auto"/>
        <w:left w:val="none" w:sz="0" w:space="0" w:color="auto"/>
        <w:bottom w:val="none" w:sz="0" w:space="0" w:color="auto"/>
        <w:right w:val="none" w:sz="0" w:space="0" w:color="auto"/>
      </w:divBdr>
    </w:div>
    <w:div w:id="1196117429">
      <w:bodyDiv w:val="1"/>
      <w:marLeft w:val="0"/>
      <w:marRight w:val="0"/>
      <w:marTop w:val="0"/>
      <w:marBottom w:val="0"/>
      <w:divBdr>
        <w:top w:val="none" w:sz="0" w:space="0" w:color="auto"/>
        <w:left w:val="none" w:sz="0" w:space="0" w:color="auto"/>
        <w:bottom w:val="none" w:sz="0" w:space="0" w:color="auto"/>
        <w:right w:val="none" w:sz="0" w:space="0" w:color="auto"/>
      </w:divBdr>
    </w:div>
    <w:div w:id="1262957939">
      <w:bodyDiv w:val="1"/>
      <w:marLeft w:val="0"/>
      <w:marRight w:val="0"/>
      <w:marTop w:val="0"/>
      <w:marBottom w:val="0"/>
      <w:divBdr>
        <w:top w:val="none" w:sz="0" w:space="0" w:color="auto"/>
        <w:left w:val="none" w:sz="0" w:space="0" w:color="auto"/>
        <w:bottom w:val="none" w:sz="0" w:space="0" w:color="auto"/>
        <w:right w:val="none" w:sz="0" w:space="0" w:color="auto"/>
      </w:divBdr>
    </w:div>
    <w:div w:id="1344549714">
      <w:bodyDiv w:val="1"/>
      <w:marLeft w:val="0"/>
      <w:marRight w:val="0"/>
      <w:marTop w:val="0"/>
      <w:marBottom w:val="0"/>
      <w:divBdr>
        <w:top w:val="none" w:sz="0" w:space="0" w:color="auto"/>
        <w:left w:val="none" w:sz="0" w:space="0" w:color="auto"/>
        <w:bottom w:val="none" w:sz="0" w:space="0" w:color="auto"/>
        <w:right w:val="none" w:sz="0" w:space="0" w:color="auto"/>
      </w:divBdr>
    </w:div>
    <w:div w:id="1434672488">
      <w:bodyDiv w:val="1"/>
      <w:marLeft w:val="0"/>
      <w:marRight w:val="0"/>
      <w:marTop w:val="0"/>
      <w:marBottom w:val="0"/>
      <w:divBdr>
        <w:top w:val="none" w:sz="0" w:space="0" w:color="auto"/>
        <w:left w:val="none" w:sz="0" w:space="0" w:color="auto"/>
        <w:bottom w:val="none" w:sz="0" w:space="0" w:color="auto"/>
        <w:right w:val="none" w:sz="0" w:space="0" w:color="auto"/>
      </w:divBdr>
    </w:div>
    <w:div w:id="1440443090">
      <w:bodyDiv w:val="1"/>
      <w:marLeft w:val="0"/>
      <w:marRight w:val="0"/>
      <w:marTop w:val="0"/>
      <w:marBottom w:val="0"/>
      <w:divBdr>
        <w:top w:val="none" w:sz="0" w:space="0" w:color="auto"/>
        <w:left w:val="none" w:sz="0" w:space="0" w:color="auto"/>
        <w:bottom w:val="none" w:sz="0" w:space="0" w:color="auto"/>
        <w:right w:val="none" w:sz="0" w:space="0" w:color="auto"/>
      </w:divBdr>
    </w:div>
    <w:div w:id="1650134412">
      <w:bodyDiv w:val="1"/>
      <w:marLeft w:val="0"/>
      <w:marRight w:val="0"/>
      <w:marTop w:val="0"/>
      <w:marBottom w:val="0"/>
      <w:divBdr>
        <w:top w:val="none" w:sz="0" w:space="0" w:color="auto"/>
        <w:left w:val="none" w:sz="0" w:space="0" w:color="auto"/>
        <w:bottom w:val="none" w:sz="0" w:space="0" w:color="auto"/>
        <w:right w:val="none" w:sz="0" w:space="0" w:color="auto"/>
      </w:divBdr>
    </w:div>
    <w:div w:id="1650863826">
      <w:bodyDiv w:val="1"/>
      <w:marLeft w:val="0"/>
      <w:marRight w:val="0"/>
      <w:marTop w:val="0"/>
      <w:marBottom w:val="0"/>
      <w:divBdr>
        <w:top w:val="none" w:sz="0" w:space="0" w:color="auto"/>
        <w:left w:val="none" w:sz="0" w:space="0" w:color="auto"/>
        <w:bottom w:val="none" w:sz="0" w:space="0" w:color="auto"/>
        <w:right w:val="none" w:sz="0" w:space="0" w:color="auto"/>
      </w:divBdr>
    </w:div>
    <w:div w:id="1662582997">
      <w:bodyDiv w:val="1"/>
      <w:marLeft w:val="0"/>
      <w:marRight w:val="0"/>
      <w:marTop w:val="0"/>
      <w:marBottom w:val="0"/>
      <w:divBdr>
        <w:top w:val="none" w:sz="0" w:space="0" w:color="auto"/>
        <w:left w:val="none" w:sz="0" w:space="0" w:color="auto"/>
        <w:bottom w:val="none" w:sz="0" w:space="0" w:color="auto"/>
        <w:right w:val="none" w:sz="0" w:space="0" w:color="auto"/>
      </w:divBdr>
    </w:div>
    <w:div w:id="1682123588">
      <w:bodyDiv w:val="1"/>
      <w:marLeft w:val="0"/>
      <w:marRight w:val="0"/>
      <w:marTop w:val="0"/>
      <w:marBottom w:val="0"/>
      <w:divBdr>
        <w:top w:val="none" w:sz="0" w:space="0" w:color="auto"/>
        <w:left w:val="none" w:sz="0" w:space="0" w:color="auto"/>
        <w:bottom w:val="none" w:sz="0" w:space="0" w:color="auto"/>
        <w:right w:val="none" w:sz="0" w:space="0" w:color="auto"/>
      </w:divBdr>
    </w:div>
    <w:div w:id="1775789166">
      <w:bodyDiv w:val="1"/>
      <w:marLeft w:val="0"/>
      <w:marRight w:val="0"/>
      <w:marTop w:val="0"/>
      <w:marBottom w:val="0"/>
      <w:divBdr>
        <w:top w:val="none" w:sz="0" w:space="0" w:color="auto"/>
        <w:left w:val="none" w:sz="0" w:space="0" w:color="auto"/>
        <w:bottom w:val="none" w:sz="0" w:space="0" w:color="auto"/>
        <w:right w:val="none" w:sz="0" w:space="0" w:color="auto"/>
      </w:divBdr>
    </w:div>
    <w:div w:id="1783258386">
      <w:bodyDiv w:val="1"/>
      <w:marLeft w:val="0"/>
      <w:marRight w:val="0"/>
      <w:marTop w:val="0"/>
      <w:marBottom w:val="0"/>
      <w:divBdr>
        <w:top w:val="none" w:sz="0" w:space="0" w:color="auto"/>
        <w:left w:val="none" w:sz="0" w:space="0" w:color="auto"/>
        <w:bottom w:val="none" w:sz="0" w:space="0" w:color="auto"/>
        <w:right w:val="none" w:sz="0" w:space="0" w:color="auto"/>
      </w:divBdr>
    </w:div>
    <w:div w:id="1803109394">
      <w:bodyDiv w:val="1"/>
      <w:marLeft w:val="0"/>
      <w:marRight w:val="0"/>
      <w:marTop w:val="0"/>
      <w:marBottom w:val="0"/>
      <w:divBdr>
        <w:top w:val="none" w:sz="0" w:space="0" w:color="auto"/>
        <w:left w:val="none" w:sz="0" w:space="0" w:color="auto"/>
        <w:bottom w:val="none" w:sz="0" w:space="0" w:color="auto"/>
        <w:right w:val="none" w:sz="0" w:space="0" w:color="auto"/>
      </w:divBdr>
    </w:div>
    <w:div w:id="1809936549">
      <w:bodyDiv w:val="1"/>
      <w:marLeft w:val="0"/>
      <w:marRight w:val="0"/>
      <w:marTop w:val="0"/>
      <w:marBottom w:val="0"/>
      <w:divBdr>
        <w:top w:val="none" w:sz="0" w:space="0" w:color="auto"/>
        <w:left w:val="none" w:sz="0" w:space="0" w:color="auto"/>
        <w:bottom w:val="none" w:sz="0" w:space="0" w:color="auto"/>
        <w:right w:val="none" w:sz="0" w:space="0" w:color="auto"/>
      </w:divBdr>
    </w:div>
    <w:div w:id="1875655651">
      <w:bodyDiv w:val="1"/>
      <w:marLeft w:val="0"/>
      <w:marRight w:val="0"/>
      <w:marTop w:val="0"/>
      <w:marBottom w:val="0"/>
      <w:divBdr>
        <w:top w:val="none" w:sz="0" w:space="0" w:color="auto"/>
        <w:left w:val="none" w:sz="0" w:space="0" w:color="auto"/>
        <w:bottom w:val="none" w:sz="0" w:space="0" w:color="auto"/>
        <w:right w:val="none" w:sz="0" w:space="0" w:color="auto"/>
      </w:divBdr>
    </w:div>
    <w:div w:id="192364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10.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image" Target="media/image10.emf"/><Relationship Id="rId10" Type="http://schemas.openxmlformats.org/officeDocument/2006/relationships/comments" Target="comments.xml"/><Relationship Id="rId19" Type="http://schemas.openxmlformats.org/officeDocument/2006/relationships/footer" Target="footer3.xml"/><Relationship Id="rId31" Type="http://schemas.openxmlformats.org/officeDocument/2006/relationships/header" Target="head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876E99-D3F6-4D28-B65D-3D46E8118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30</Pages>
  <Words>6024</Words>
  <Characters>33132</Characters>
  <Application>Microsoft Office Word</Application>
  <DocSecurity>0</DocSecurity>
  <Lines>276</Lines>
  <Paragraphs>78</Paragraphs>
  <ScaleCrop>false</ScaleCrop>
  <HeadingPairs>
    <vt:vector size="2" baseType="variant">
      <vt:variant>
        <vt:lpstr>Titre</vt:lpstr>
      </vt:variant>
      <vt:variant>
        <vt:i4>1</vt:i4>
      </vt:variant>
    </vt:vector>
  </HeadingPairs>
  <TitlesOfParts>
    <vt:vector size="1" baseType="lpstr">
      <vt:lpstr>CCTP pour la réalisation de la carte FEC - upgrade T2K</vt:lpstr>
    </vt:vector>
  </TitlesOfParts>
  <Company>LPNHE</Company>
  <LinksUpToDate>false</LinksUpToDate>
  <CharactersWithSpaces>39078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CCTP pour la réalisation de la carte FEC - upgrade T2K</dc:title>
  <dc:creator>Jean-Luc MEUNIER</dc:creator>
  <cp:lastModifiedBy>Remi CORNAT</cp:lastModifiedBy>
  <cp:revision>10</cp:revision>
  <cp:lastPrinted>2020-04-09T21:06:00Z</cp:lastPrinted>
  <dcterms:created xsi:type="dcterms:W3CDTF">2020-04-09T20:39:00Z</dcterms:created>
  <dcterms:modified xsi:type="dcterms:W3CDTF">2020-04-10T11:43:00Z</dcterms:modified>
</cp:coreProperties>
</file>