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DE7848F" w14:textId="77777777" w:rsidR="001375AB" w:rsidRDefault="001375AB">
      <w:pPr>
        <w:rPr>
          <w:rFonts w:ascii="Arial" w:hAnsi="Arial" w:cs="Arial"/>
          <w:sz w:val="20"/>
          <w:szCs w:val="20"/>
          <w:lang w:val="en-US"/>
        </w:rPr>
      </w:pPr>
    </w:p>
    <w:p w14:paraId="15D54CA6"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b/>
          <w:sz w:val="20"/>
          <w:szCs w:val="20"/>
          <w:u w:val="single"/>
          <w:lang w:val="en-US"/>
        </w:rPr>
      </w:pPr>
      <w:r>
        <w:rPr>
          <w:rFonts w:ascii="Arial" w:hAnsi="Arial" w:cs="Arial"/>
          <w:b/>
          <w:sz w:val="20"/>
          <w:szCs w:val="20"/>
          <w:u w:val="single"/>
          <w:lang w:val="en-US"/>
        </w:rPr>
        <w:t>THIS FORM HAS TO BE SUBMITTED BY FINISHED/FINISHING AND ON-GOING PROJECTS</w:t>
      </w:r>
    </w:p>
    <w:p w14:paraId="32EA48F5"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b/>
          <w:sz w:val="20"/>
          <w:szCs w:val="20"/>
          <w:lang w:val="en-US"/>
        </w:rPr>
      </w:pPr>
      <w:r>
        <w:rPr>
          <w:rFonts w:ascii="Arial" w:hAnsi="Arial" w:cs="Arial"/>
          <w:b/>
          <w:sz w:val="20"/>
          <w:szCs w:val="20"/>
          <w:u w:val="single"/>
          <w:lang w:val="en-US"/>
        </w:rPr>
        <w:br/>
      </w:r>
      <w:r>
        <w:rPr>
          <w:rFonts w:ascii="Arial" w:hAnsi="Arial" w:cs="Arial"/>
          <w:b/>
          <w:sz w:val="20"/>
          <w:szCs w:val="20"/>
          <w:lang w:val="en-US"/>
        </w:rPr>
        <w:t>FINISHED/FINISHING PROJECTS (with a duration of a year or more) JUST NEED TO FILL IN THE “PROGRESS REPORT” PART (1-5)</w:t>
      </w:r>
    </w:p>
    <w:p w14:paraId="60FDB1DF" w14:textId="77777777" w:rsidR="001375AB" w:rsidRDefault="001375AB">
      <w:pPr>
        <w:pBdr>
          <w:top w:val="single" w:sz="4" w:space="1" w:color="000001"/>
          <w:left w:val="single" w:sz="4" w:space="4" w:color="000001"/>
          <w:bottom w:val="single" w:sz="4" w:space="1" w:color="000001"/>
          <w:right w:val="single" w:sz="4" w:space="4" w:color="000001"/>
        </w:pBdr>
        <w:rPr>
          <w:rFonts w:ascii="Arial" w:hAnsi="Arial" w:cs="Arial"/>
          <w:b/>
          <w:sz w:val="20"/>
          <w:szCs w:val="20"/>
          <w:lang w:val="en-US"/>
        </w:rPr>
      </w:pPr>
    </w:p>
    <w:p w14:paraId="7F9DB42A"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b/>
          <w:i/>
          <w:sz w:val="20"/>
          <w:szCs w:val="20"/>
          <w:lang w:val="en-US"/>
        </w:rPr>
      </w:pPr>
      <w:r>
        <w:rPr>
          <w:rFonts w:ascii="Arial" w:hAnsi="Arial" w:cs="Arial"/>
          <w:b/>
          <w:i/>
          <w:sz w:val="20"/>
          <w:szCs w:val="20"/>
          <w:lang w:val="en-US"/>
        </w:rPr>
        <w:t>The annual funding (not including salaries) requested from OCEVU must be ≤ 25 k€.</w:t>
      </w:r>
    </w:p>
    <w:p w14:paraId="6015AEA2" w14:textId="77777777" w:rsidR="001375AB" w:rsidRDefault="001375AB">
      <w:pPr>
        <w:pBdr>
          <w:top w:val="single" w:sz="4" w:space="1" w:color="000001"/>
          <w:left w:val="single" w:sz="4" w:space="4" w:color="000001"/>
          <w:bottom w:val="single" w:sz="4" w:space="1" w:color="000001"/>
          <w:right w:val="single" w:sz="4" w:space="4" w:color="000001"/>
        </w:pBdr>
        <w:rPr>
          <w:rFonts w:ascii="Arial" w:hAnsi="Arial" w:cs="Arial"/>
          <w:b/>
          <w:i/>
          <w:sz w:val="20"/>
          <w:szCs w:val="20"/>
          <w:lang w:val="en-US"/>
        </w:rPr>
      </w:pPr>
    </w:p>
    <w:p w14:paraId="3AD974F6"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b/>
          <w:bCs/>
          <w:i/>
          <w:iCs/>
          <w:sz w:val="20"/>
          <w:szCs w:val="20"/>
          <w:lang w:val="en-US"/>
        </w:rPr>
      </w:pPr>
      <w:r>
        <w:rPr>
          <w:rFonts w:ascii="Arial" w:hAnsi="Arial" w:cs="Arial"/>
          <w:b/>
          <w:i/>
          <w:sz w:val="20"/>
          <w:szCs w:val="20"/>
          <w:lang w:val="en-US"/>
        </w:rPr>
        <w:t xml:space="preserve">Note that </w:t>
      </w:r>
      <w:r>
        <w:rPr>
          <w:rFonts w:ascii="Arial" w:hAnsi="Arial" w:cs="Arial"/>
          <w:b/>
          <w:bCs/>
          <w:i/>
          <w:iCs/>
          <w:sz w:val="20"/>
          <w:szCs w:val="20"/>
          <w:lang w:val="en-US"/>
        </w:rPr>
        <w:t>PhD and Postdoc OCEVU grants include a lump sum of 2 k€/yr covering installation and (some) operating expenses.</w:t>
      </w:r>
    </w:p>
    <w:p w14:paraId="4368E1BA" w14:textId="77777777" w:rsidR="001375AB" w:rsidRDefault="001375AB">
      <w:pPr>
        <w:pBdr>
          <w:top w:val="single" w:sz="4" w:space="1" w:color="000001"/>
          <w:left w:val="single" w:sz="4" w:space="4" w:color="000001"/>
          <w:bottom w:val="single" w:sz="4" w:space="1" w:color="000001"/>
          <w:right w:val="single" w:sz="4" w:space="4" w:color="000001"/>
        </w:pBdr>
        <w:rPr>
          <w:rFonts w:ascii="Arial" w:hAnsi="Arial" w:cs="Arial"/>
          <w:b/>
          <w:bCs/>
          <w:i/>
          <w:iCs/>
          <w:sz w:val="20"/>
          <w:szCs w:val="20"/>
          <w:lang w:val="en-US"/>
        </w:rPr>
      </w:pPr>
    </w:p>
    <w:p w14:paraId="29A866AD"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b/>
          <w:bCs/>
          <w:i/>
          <w:iCs/>
          <w:sz w:val="20"/>
          <w:szCs w:val="20"/>
          <w:lang w:val="en-US"/>
        </w:rPr>
      </w:pPr>
      <w:r>
        <w:rPr>
          <w:rFonts w:ascii="Arial" w:hAnsi="Arial" w:cs="Arial"/>
          <w:b/>
          <w:bCs/>
          <w:iCs/>
          <w:sz w:val="20"/>
          <w:szCs w:val="20"/>
          <w:u w:val="single"/>
          <w:lang w:val="en-US"/>
        </w:rPr>
        <w:t>Please</w:t>
      </w:r>
      <w:r>
        <w:rPr>
          <w:rFonts w:ascii="Arial" w:hAnsi="Arial" w:cs="Arial"/>
          <w:b/>
          <w:bCs/>
          <w:i/>
          <w:iCs/>
          <w:sz w:val="20"/>
          <w:szCs w:val="20"/>
          <w:lang w:val="en-US"/>
        </w:rPr>
        <w:t xml:space="preserve"> make your financial requests as realistic as possible. Do not inflate them artificially, it is counterproductive for everybody.</w:t>
      </w:r>
    </w:p>
    <w:p w14:paraId="3C77C6FA" w14:textId="77777777" w:rsidR="001375AB" w:rsidRDefault="001375AB">
      <w:pPr>
        <w:pBdr>
          <w:top w:val="single" w:sz="4" w:space="1" w:color="000001"/>
          <w:left w:val="single" w:sz="4" w:space="4" w:color="000001"/>
          <w:bottom w:val="single" w:sz="4" w:space="1" w:color="000001"/>
          <w:right w:val="single" w:sz="4" w:space="4" w:color="000001"/>
        </w:pBdr>
        <w:rPr>
          <w:rFonts w:ascii="Arial" w:hAnsi="Arial" w:cs="Arial"/>
          <w:b/>
          <w:bCs/>
          <w:i/>
          <w:iCs/>
          <w:sz w:val="20"/>
          <w:szCs w:val="20"/>
          <w:lang w:val="en-US"/>
        </w:rPr>
      </w:pPr>
    </w:p>
    <w:p w14:paraId="5A192D46"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b/>
          <w:bCs/>
          <w:i/>
          <w:iCs/>
          <w:sz w:val="20"/>
          <w:szCs w:val="20"/>
          <w:lang w:val="en-US"/>
        </w:rPr>
      </w:pPr>
      <w:r>
        <w:rPr>
          <w:rFonts w:ascii="Arial" w:hAnsi="Arial" w:cs="Arial"/>
          <w:b/>
          <w:bCs/>
          <w:iCs/>
          <w:sz w:val="20"/>
          <w:szCs w:val="20"/>
          <w:u w:val="single"/>
          <w:lang w:val="en-US"/>
        </w:rPr>
        <w:t>Note that</w:t>
      </w:r>
      <w:r>
        <w:rPr>
          <w:rFonts w:ascii="Arial" w:hAnsi="Arial" w:cs="Arial"/>
          <w:b/>
          <w:bCs/>
          <w:i/>
          <w:iCs/>
          <w:sz w:val="20"/>
          <w:szCs w:val="20"/>
          <w:lang w:val="en-US"/>
        </w:rPr>
        <w:t xml:space="preserve">: </w:t>
      </w:r>
    </w:p>
    <w:p w14:paraId="12EAC913"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b/>
          <w:bCs/>
          <w:i/>
          <w:iCs/>
          <w:sz w:val="20"/>
          <w:szCs w:val="20"/>
          <w:lang w:val="en-US"/>
        </w:rPr>
      </w:pPr>
      <w:r>
        <w:rPr>
          <w:rFonts w:ascii="Arial" w:hAnsi="Arial" w:cs="Arial"/>
          <w:b/>
          <w:bCs/>
          <w:i/>
          <w:iCs/>
          <w:sz w:val="20"/>
          <w:szCs w:val="20"/>
          <w:lang w:val="en-US"/>
        </w:rPr>
        <w:t>-  any human resources (postdoc and/or PhD student) and new equipment money requested for 2015 have to be justified in detail and will be treated on the same footing as the ones of new projects, even if they were discussed in the original, approved proposal.</w:t>
      </w:r>
    </w:p>
    <w:p w14:paraId="54308DEE"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b/>
          <w:bCs/>
          <w:i/>
          <w:iCs/>
          <w:sz w:val="20"/>
          <w:szCs w:val="20"/>
          <w:lang w:val="en-US"/>
        </w:rPr>
      </w:pPr>
      <w:r>
        <w:rPr>
          <w:rFonts w:ascii="Arial" w:hAnsi="Arial" w:cs="Arial"/>
          <w:b/>
          <w:bCs/>
          <w:i/>
          <w:iCs/>
          <w:sz w:val="20"/>
          <w:szCs w:val="20"/>
          <w:lang w:val="en-US"/>
        </w:rPr>
        <w:t xml:space="preserve">-  in case of modifications of the initial scientific perimeter or scientific objectives of the project, make sure to describe in detail these modifications, their cause(s) and their impact on the project </w:t>
      </w:r>
    </w:p>
    <w:p w14:paraId="65C1CDDB"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sz w:val="20"/>
          <w:szCs w:val="20"/>
          <w:lang w:val="en-US"/>
        </w:rPr>
      </w:pPr>
      <w:r>
        <w:rPr>
          <w:rFonts w:ascii="Arial" w:eastAsia="Arial" w:hAnsi="Arial" w:cs="Arial"/>
          <w:sz w:val="20"/>
          <w:szCs w:val="20"/>
          <w:lang w:val="en-US"/>
        </w:rPr>
        <w:t xml:space="preserve"> </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t xml:space="preserve"> </w:t>
      </w:r>
    </w:p>
    <w:p w14:paraId="57034810" w14:textId="77777777" w:rsidR="001375AB" w:rsidRDefault="001375AB">
      <w:pPr>
        <w:rPr>
          <w:rFonts w:ascii="Arial" w:hAnsi="Arial" w:cs="Arial"/>
          <w:sz w:val="20"/>
          <w:szCs w:val="20"/>
          <w:lang w:val="en-US"/>
        </w:rPr>
      </w:pPr>
    </w:p>
    <w:p w14:paraId="33F0712B"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sz w:val="20"/>
          <w:szCs w:val="20"/>
          <w:lang w:val="en-US"/>
        </w:rPr>
      </w:pPr>
      <w:r>
        <w:rPr>
          <w:rFonts w:ascii="Arial" w:hAnsi="Arial" w:cs="Arial"/>
          <w:b/>
          <w:sz w:val="20"/>
          <w:szCs w:val="20"/>
          <w:lang w:val="en-US"/>
        </w:rPr>
        <w:t xml:space="preserve">Type of project:  </w:t>
      </w:r>
      <w:r>
        <w:rPr>
          <w:rFonts w:ascii="Arial" w:hAnsi="Arial" w:cs="Arial"/>
          <w:b/>
          <w:sz w:val="20"/>
          <w:szCs w:val="20"/>
          <w:lang w:val="en-US"/>
        </w:rPr>
        <w:tab/>
        <w:t xml:space="preserve"> X</w:t>
      </w:r>
      <w:r>
        <w:rPr>
          <w:sz w:val="18"/>
          <w:szCs w:val="18"/>
          <w:lang w:val="en-US"/>
        </w:rPr>
        <w:t xml:space="preserve"> </w:t>
      </w:r>
      <w:r>
        <w:rPr>
          <w:sz w:val="18"/>
          <w:szCs w:val="18"/>
          <w:lang w:val="en-US"/>
        </w:rPr>
        <w:tab/>
      </w:r>
      <w:r>
        <w:rPr>
          <w:rFonts w:ascii="Arial" w:hAnsi="Arial" w:cs="Arial"/>
          <w:sz w:val="20"/>
          <w:szCs w:val="20"/>
          <w:lang w:val="en-US"/>
        </w:rPr>
        <w:t>Scientific collaborative project</w:t>
      </w:r>
      <w:r>
        <w:rPr>
          <w:rFonts w:ascii="Arial" w:hAnsi="Arial" w:cs="Arial"/>
          <w:sz w:val="20"/>
          <w:szCs w:val="20"/>
          <w:lang w:val="en-US"/>
        </w:rPr>
        <w:br/>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fldChar w:fldCharType="begin">
          <w:ffData>
            <w:name w:val=""/>
            <w:enabled/>
            <w:calcOnExit w:val="0"/>
            <w:checkBox>
              <w:sizeAuto/>
              <w:default w:val="0"/>
            </w:checkBox>
          </w:ffData>
        </w:fldChar>
      </w:r>
      <w:r>
        <w:instrText>FORMCHECKBOX</w:instrText>
      </w:r>
      <w:r>
        <w:fldChar w:fldCharType="end"/>
      </w:r>
      <w:bookmarkStart w:id="0" w:name="__Fieldmark__36_305852645"/>
      <w:bookmarkStart w:id="1" w:name="__Fieldmark__3598_760667002"/>
      <w:bookmarkStart w:id="2" w:name="__Fieldmark__6024_760667002"/>
      <w:bookmarkEnd w:id="0"/>
      <w:bookmarkEnd w:id="1"/>
      <w:bookmarkEnd w:id="2"/>
      <w:r>
        <w:rPr>
          <w:sz w:val="18"/>
          <w:szCs w:val="18"/>
          <w:lang w:val="en-US"/>
        </w:rPr>
        <w:tab/>
      </w:r>
      <w:r>
        <w:rPr>
          <w:rFonts w:ascii="Arial" w:hAnsi="Arial" w:cs="Arial"/>
          <w:sz w:val="20"/>
          <w:szCs w:val="20"/>
          <w:lang w:val="en-US"/>
        </w:rPr>
        <w:t xml:space="preserve">Other: </w:t>
      </w:r>
    </w:p>
    <w:p w14:paraId="2A3252EB"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sz w:val="20"/>
          <w:szCs w:val="20"/>
          <w:lang w:val="en-US"/>
        </w:rPr>
      </w:pPr>
      <w:r>
        <w:rPr>
          <w:rFonts w:ascii="Arial" w:eastAsia="Arial" w:hAnsi="Arial" w:cs="Arial"/>
          <w:sz w:val="20"/>
          <w:szCs w:val="20"/>
          <w:lang w:val="en-US"/>
        </w:rPr>
        <w:t xml:space="preserve"> </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t xml:space="preserve"> </w:t>
      </w:r>
    </w:p>
    <w:p w14:paraId="67A3C21B" w14:textId="77777777" w:rsidR="001375AB" w:rsidRDefault="001375AB">
      <w:pPr>
        <w:rPr>
          <w:rFonts w:ascii="Arial" w:hAnsi="Arial" w:cs="Arial"/>
          <w:sz w:val="20"/>
          <w:szCs w:val="20"/>
          <w:lang w:val="en-US"/>
        </w:rPr>
      </w:pPr>
    </w:p>
    <w:p w14:paraId="105A839E"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b/>
          <w:sz w:val="20"/>
          <w:szCs w:val="20"/>
          <w:lang w:val="en-US"/>
        </w:rPr>
      </w:pPr>
      <w:r>
        <w:rPr>
          <w:rFonts w:ascii="Arial" w:hAnsi="Arial" w:cs="Arial"/>
          <w:b/>
          <w:sz w:val="20"/>
          <w:szCs w:val="20"/>
          <w:lang w:val="en-US"/>
        </w:rPr>
        <w:t>Project OCEVU-ID: 95</w:t>
      </w:r>
    </w:p>
    <w:p w14:paraId="7B77F6E6" w14:textId="77777777" w:rsidR="001375AB" w:rsidRDefault="001375AB">
      <w:pPr>
        <w:pBdr>
          <w:top w:val="single" w:sz="4" w:space="1" w:color="000001"/>
          <w:left w:val="single" w:sz="4" w:space="4" w:color="000001"/>
          <w:bottom w:val="single" w:sz="4" w:space="1" w:color="000001"/>
          <w:right w:val="single" w:sz="4" w:space="4" w:color="000001"/>
        </w:pBdr>
        <w:rPr>
          <w:rFonts w:ascii="Arial" w:hAnsi="Arial" w:cs="Arial"/>
          <w:b/>
          <w:sz w:val="20"/>
          <w:szCs w:val="20"/>
          <w:lang w:val="en-US"/>
        </w:rPr>
      </w:pPr>
    </w:p>
    <w:p w14:paraId="4447BFBA"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b/>
          <w:sz w:val="20"/>
          <w:szCs w:val="20"/>
        </w:rPr>
      </w:pPr>
      <w:r>
        <w:rPr>
          <w:rFonts w:ascii="Arial" w:hAnsi="Arial" w:cs="Arial"/>
          <w:b/>
          <w:sz w:val="20"/>
          <w:szCs w:val="20"/>
          <w:lang w:val="en-US"/>
        </w:rPr>
        <w:t xml:space="preserve">Project title:  </w:t>
      </w:r>
      <w:r>
        <w:rPr>
          <w:rFonts w:ascii="Arial" w:hAnsi="Arial" w:cs="Arial"/>
          <w:b/>
          <w:sz w:val="20"/>
          <w:szCs w:val="20"/>
        </w:rPr>
        <w:t>Probing the nature of Electroweak Symmetry Breaking at the LHC with the ATLAS</w:t>
      </w:r>
    </w:p>
    <w:p w14:paraId="0F932B40"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b/>
          <w:sz w:val="20"/>
          <w:szCs w:val="20"/>
        </w:rPr>
      </w:pPr>
      <w:r>
        <w:rPr>
          <w:rFonts w:ascii="Arial" w:hAnsi="Arial" w:cs="Arial"/>
          <w:b/>
          <w:sz w:val="20"/>
          <w:szCs w:val="20"/>
        </w:rPr>
        <w:t>Detector.</w:t>
      </w:r>
    </w:p>
    <w:p w14:paraId="1BEEE036" w14:textId="77777777" w:rsidR="001375AB" w:rsidRDefault="001375AB">
      <w:pPr>
        <w:pBdr>
          <w:top w:val="single" w:sz="4" w:space="1" w:color="000001"/>
          <w:left w:val="single" w:sz="4" w:space="4" w:color="000001"/>
          <w:bottom w:val="single" w:sz="4" w:space="1" w:color="000001"/>
          <w:right w:val="single" w:sz="4" w:space="4" w:color="000001"/>
        </w:pBdr>
        <w:rPr>
          <w:rFonts w:ascii="Arial" w:hAnsi="Arial" w:cs="Arial"/>
          <w:b/>
          <w:sz w:val="20"/>
          <w:szCs w:val="20"/>
        </w:rPr>
      </w:pPr>
    </w:p>
    <w:p w14:paraId="361C46AB"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sz w:val="20"/>
          <w:szCs w:val="20"/>
          <w:lang w:val="en-US"/>
        </w:rPr>
      </w:pPr>
      <w:r>
        <w:rPr>
          <w:rFonts w:ascii="Arial" w:hAnsi="Arial" w:cs="Arial"/>
          <w:sz w:val="20"/>
          <w:szCs w:val="20"/>
          <w:lang w:val="en-US"/>
        </w:rPr>
        <w:t xml:space="preserve">                                             </w:t>
      </w:r>
      <w:r>
        <w:rPr>
          <w:rFonts w:ascii="Arial" w:hAnsi="Arial" w:cs="Arial"/>
          <w:noProof/>
          <w:sz w:val="20"/>
          <w:szCs w:val="20"/>
          <w:lang w:eastAsia="fr-FR"/>
        </w:rPr>
        <w:drawing>
          <wp:inline distT="0" distB="0" distL="0" distR="0" wp14:anchorId="05DE14D8" wp14:editId="33D26229">
            <wp:extent cx="2292985" cy="152654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tretch>
                      <a:fillRect/>
                    </a:stretch>
                  </pic:blipFill>
                  <pic:spPr bwMode="auto">
                    <a:xfrm>
                      <a:off x="0" y="0"/>
                      <a:ext cx="2292985" cy="1526540"/>
                    </a:xfrm>
                    <a:prstGeom prst="rect">
                      <a:avLst/>
                    </a:prstGeom>
                    <a:noFill/>
                    <a:ln w="9525">
                      <a:noFill/>
                      <a:miter lim="800000"/>
                      <a:headEnd/>
                      <a:tailEnd/>
                    </a:ln>
                  </pic:spPr>
                </pic:pic>
              </a:graphicData>
            </a:graphic>
          </wp:inline>
        </w:drawing>
      </w:r>
    </w:p>
    <w:p w14:paraId="75CFD9CC" w14:textId="77777777" w:rsidR="001375AB" w:rsidRDefault="001375AB">
      <w:pPr>
        <w:pBdr>
          <w:top w:val="single" w:sz="4" w:space="1" w:color="000001"/>
          <w:left w:val="single" w:sz="4" w:space="4" w:color="000001"/>
          <w:bottom w:val="single" w:sz="4" w:space="1" w:color="000001"/>
          <w:right w:val="single" w:sz="4" w:space="4" w:color="000001"/>
        </w:pBdr>
        <w:rPr>
          <w:rFonts w:ascii="Arial" w:hAnsi="Arial" w:cs="Arial"/>
          <w:sz w:val="20"/>
          <w:szCs w:val="20"/>
          <w:lang w:val="en-US"/>
        </w:rPr>
      </w:pPr>
    </w:p>
    <w:p w14:paraId="41E3527B" w14:textId="77777777" w:rsidR="001375AB" w:rsidRDefault="001375AB">
      <w:pPr>
        <w:rPr>
          <w:rFonts w:ascii="Arial" w:hAnsi="Arial" w:cs="Arial"/>
          <w:sz w:val="20"/>
          <w:szCs w:val="20"/>
          <w:lang w:val="en-US"/>
        </w:rPr>
      </w:pPr>
    </w:p>
    <w:p w14:paraId="48E01DC3"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b/>
          <w:sz w:val="20"/>
          <w:szCs w:val="20"/>
          <w:lang w:val="en-US"/>
        </w:rPr>
      </w:pPr>
      <w:r>
        <w:rPr>
          <w:rFonts w:ascii="Arial" w:hAnsi="Arial" w:cs="Arial"/>
          <w:b/>
          <w:sz w:val="20"/>
          <w:szCs w:val="20"/>
          <w:lang w:val="en-US"/>
        </w:rPr>
        <w:t>Project time frame:</w:t>
      </w:r>
    </w:p>
    <w:p w14:paraId="58E29CF4"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sz w:val="20"/>
          <w:szCs w:val="20"/>
          <w:lang w:val="en-US"/>
        </w:rPr>
      </w:pPr>
      <w:r>
        <w:rPr>
          <w:rFonts w:ascii="Arial" w:hAnsi="Arial" w:cs="Arial"/>
          <w:sz w:val="20"/>
          <w:szCs w:val="20"/>
          <w:lang w:val="en-US"/>
        </w:rPr>
        <w:t>Start date:</w:t>
      </w:r>
      <w:r>
        <w:rPr>
          <w:rFonts w:ascii="Arial" w:hAnsi="Arial" w:cs="Arial"/>
          <w:sz w:val="20"/>
          <w:szCs w:val="20"/>
          <w:lang w:val="en-US"/>
        </w:rPr>
        <w:tab/>
        <w:t>October 2013</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t>duration (months): 60</w:t>
      </w:r>
    </w:p>
    <w:p w14:paraId="08AC11B0" w14:textId="77777777" w:rsidR="001375AB" w:rsidRDefault="001375AB">
      <w:pPr>
        <w:rPr>
          <w:rFonts w:ascii="Arial" w:hAnsi="Arial" w:cs="Arial"/>
          <w:sz w:val="20"/>
          <w:szCs w:val="20"/>
          <w:lang w:val="en-US"/>
        </w:rPr>
      </w:pPr>
    </w:p>
    <w:p w14:paraId="4C2F46A2"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b/>
          <w:sz w:val="20"/>
          <w:szCs w:val="20"/>
          <w:lang w:val="en-US"/>
        </w:rPr>
      </w:pPr>
      <w:r>
        <w:rPr>
          <w:rFonts w:ascii="Arial" w:hAnsi="Arial" w:cs="Arial"/>
          <w:b/>
          <w:sz w:val="20"/>
          <w:szCs w:val="20"/>
          <w:lang w:val="en-US"/>
        </w:rPr>
        <w:t xml:space="preserve">Project coordination: </w:t>
      </w:r>
    </w:p>
    <w:p w14:paraId="4CB58972"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sz w:val="20"/>
          <w:szCs w:val="20"/>
          <w:lang w:val="en-US"/>
        </w:rPr>
      </w:pPr>
      <w:r>
        <w:rPr>
          <w:rFonts w:ascii="Arial" w:hAnsi="Arial" w:cs="Arial"/>
          <w:sz w:val="20"/>
          <w:szCs w:val="20"/>
          <w:lang w:val="en-US"/>
        </w:rPr>
        <w:t>Coordinator’s name: Lorenzo Feligioni</w:t>
      </w:r>
      <w:r>
        <w:rPr>
          <w:rFonts w:ascii="Arial" w:hAnsi="Arial" w:cs="Arial"/>
          <w:sz w:val="20"/>
          <w:szCs w:val="20"/>
          <w:lang w:val="en-US"/>
        </w:rPr>
        <w:tab/>
      </w:r>
    </w:p>
    <w:p w14:paraId="6B66B706"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sz w:val="20"/>
          <w:szCs w:val="20"/>
          <w:lang w:val="en-US"/>
        </w:rPr>
      </w:pPr>
      <w:r>
        <w:rPr>
          <w:rFonts w:ascii="Arial" w:hAnsi="Arial" w:cs="Arial"/>
          <w:sz w:val="20"/>
          <w:szCs w:val="20"/>
          <w:lang w:val="en-US"/>
        </w:rPr>
        <w:t>Lab/team:            CPPM                 email:       lorenzo@in2p3.fr               tel:   04 91 82 76 21</w:t>
      </w:r>
    </w:p>
    <w:p w14:paraId="5E884E80" w14:textId="77777777" w:rsidR="001375AB" w:rsidRDefault="001375AB">
      <w:pPr>
        <w:pBdr>
          <w:top w:val="single" w:sz="4" w:space="1" w:color="000001"/>
          <w:left w:val="single" w:sz="4" w:space="4" w:color="000001"/>
          <w:bottom w:val="single" w:sz="4" w:space="1" w:color="000001"/>
          <w:right w:val="single" w:sz="4" w:space="4" w:color="000001"/>
        </w:pBdr>
        <w:rPr>
          <w:rFonts w:ascii="Arial" w:hAnsi="Arial" w:cs="Arial"/>
          <w:sz w:val="20"/>
          <w:szCs w:val="20"/>
          <w:lang w:val="en-US"/>
        </w:rPr>
      </w:pPr>
    </w:p>
    <w:p w14:paraId="2E385EF1"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sz w:val="20"/>
          <w:szCs w:val="20"/>
          <w:lang w:val="en-US"/>
        </w:rPr>
      </w:pPr>
      <w:r>
        <w:rPr>
          <w:rFonts w:ascii="Arial" w:hAnsi="Arial" w:cs="Arial"/>
          <w:sz w:val="20"/>
          <w:szCs w:val="20"/>
          <w:lang w:val="en-US"/>
        </w:rPr>
        <w:t>Signature:</w:t>
      </w:r>
    </w:p>
    <w:p w14:paraId="439F003E" w14:textId="77777777" w:rsidR="001375AB" w:rsidRDefault="00DA03DE">
      <w:pPr>
        <w:pBdr>
          <w:top w:val="single" w:sz="4" w:space="1" w:color="000001"/>
          <w:left w:val="single" w:sz="4" w:space="4" w:color="000001"/>
          <w:bottom w:val="single" w:sz="4" w:space="1" w:color="000001"/>
          <w:right w:val="single" w:sz="4" w:space="4" w:color="000001"/>
        </w:pBdr>
        <w:rPr>
          <w:rFonts w:ascii="Arial" w:hAnsi="Arial" w:cs="Arial"/>
          <w:sz w:val="20"/>
          <w:szCs w:val="20"/>
          <w:lang w:val="en-US"/>
        </w:rPr>
      </w:pPr>
      <w:r>
        <w:rPr>
          <w:rFonts w:ascii="Arial" w:hAnsi="Arial" w:cs="Arial"/>
          <w:sz w:val="20"/>
          <w:szCs w:val="20"/>
          <w:lang w:val="en-US"/>
        </w:rPr>
        <w:t xml:space="preserve">     </w:t>
      </w:r>
      <w:r>
        <w:rPr>
          <w:rFonts w:ascii="Arial" w:hAnsi="Arial" w:cs="Arial"/>
          <w:noProof/>
          <w:sz w:val="20"/>
          <w:szCs w:val="20"/>
          <w:lang w:eastAsia="fr-FR"/>
        </w:rPr>
        <w:drawing>
          <wp:inline distT="0" distB="0" distL="0" distR="0" wp14:anchorId="290C8182" wp14:editId="5FD11E0F">
            <wp:extent cx="1212215" cy="318770"/>
            <wp:effectExtent l="0" t="0" r="0" b="0"/>
            <wp:docPr id="2" name="Picture" descr="Macintosh HD:Users:lorenzo:Desktop:20140105_20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Macintosh HD:Users:lorenzo:Desktop:20140105_201958.jpg"/>
                    <pic:cNvPicPr>
                      <a:picLocks noChangeAspect="1" noChangeArrowheads="1"/>
                    </pic:cNvPicPr>
                  </pic:nvPicPr>
                  <pic:blipFill>
                    <a:blip r:embed="rId10"/>
                    <a:srcRect t="31725" r="16170" b="38809"/>
                    <a:stretch>
                      <a:fillRect/>
                    </a:stretch>
                  </pic:blipFill>
                  <pic:spPr bwMode="auto">
                    <a:xfrm>
                      <a:off x="0" y="0"/>
                      <a:ext cx="1212215" cy="318770"/>
                    </a:xfrm>
                    <a:prstGeom prst="rect">
                      <a:avLst/>
                    </a:prstGeom>
                    <a:noFill/>
                    <a:ln w="9525">
                      <a:noFill/>
                      <a:miter lim="800000"/>
                      <a:headEnd/>
                      <a:tailEnd/>
                    </a:ln>
                  </pic:spPr>
                </pic:pic>
              </a:graphicData>
            </a:graphic>
          </wp:inline>
        </w:drawing>
      </w:r>
      <w:r>
        <w:rPr>
          <w:rFonts w:ascii="Arial" w:hAnsi="Arial" w:cs="Arial"/>
          <w:sz w:val="20"/>
          <w:szCs w:val="20"/>
          <w:lang w:val="en-US"/>
        </w:rPr>
        <w:t xml:space="preserve">                                                    </w:t>
      </w:r>
    </w:p>
    <w:p w14:paraId="45D9294F" w14:textId="77777777" w:rsidR="001375AB" w:rsidRDefault="001375AB">
      <w:pPr>
        <w:pBdr>
          <w:top w:val="single" w:sz="4" w:space="1" w:color="000001"/>
          <w:left w:val="single" w:sz="4" w:space="4" w:color="000001"/>
          <w:bottom w:val="single" w:sz="4" w:space="1" w:color="000001"/>
          <w:right w:val="single" w:sz="4" w:space="4" w:color="000001"/>
        </w:pBdr>
        <w:rPr>
          <w:rFonts w:ascii="Arial" w:hAnsi="Arial" w:cs="Arial"/>
          <w:sz w:val="20"/>
          <w:szCs w:val="20"/>
          <w:lang w:val="en-US"/>
        </w:rPr>
      </w:pPr>
    </w:p>
    <w:p w14:paraId="37128CEC" w14:textId="77777777" w:rsidR="001375AB" w:rsidRDefault="00DA03DE">
      <w:pPr>
        <w:pageBreakBefore/>
        <w:jc w:val="both"/>
        <w:rPr>
          <w:rFonts w:ascii="Arial" w:hAnsi="Arial" w:cs="Arial"/>
          <w:b/>
          <w:sz w:val="20"/>
          <w:szCs w:val="20"/>
          <w:lang w:val="en-US"/>
        </w:rPr>
      </w:pPr>
      <w:r>
        <w:rPr>
          <w:rFonts w:ascii="Arial" w:hAnsi="Arial" w:cs="Arial"/>
          <w:b/>
          <w:sz w:val="20"/>
          <w:szCs w:val="20"/>
          <w:lang w:val="en-US"/>
        </w:rPr>
        <w:lastRenderedPageBreak/>
        <w:t>1. SUMMARY OF THE OBJECTIVES OF THE PROJECT</w:t>
      </w:r>
    </w:p>
    <w:p w14:paraId="5DB50FAD" w14:textId="77777777" w:rsidR="001375AB" w:rsidRDefault="001375AB">
      <w:pPr>
        <w:jc w:val="both"/>
        <w:rPr>
          <w:rFonts w:ascii="Arial" w:hAnsi="Arial" w:cs="Arial"/>
          <w:b/>
          <w:sz w:val="20"/>
          <w:szCs w:val="20"/>
          <w:lang w:val="en-US"/>
        </w:rPr>
      </w:pPr>
    </w:p>
    <w:p w14:paraId="062746CE"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The discovery of the Higgs boson at the Large Hadron Collider in particular by the ATLAS experiment, has open new and exciting opportunities for fundamental research in physics.  The presence of this new particle having a mass of approximately 125.5 GeV constrains all theoretical models that provide a mechanism for spontaneous Electroweak Symmetry Breaking (EWSB) via a natural extension to the Standard Model (SM). The measurement of the properties of this new particle will shed light on the possibility of new physics at the TeV scale: any deviation from the SM Higgs predictions in terms of spin or couplings to all other SM particles will lead to an indication of new physics which could be produced and directly searched for in the data being collected at the LHC. The ongoing project (PESBLADe) directly addresses this cutting-edge research area. </w:t>
      </w:r>
    </w:p>
    <w:p w14:paraId="2BD3EFFB"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After an initial phase described later in this report, the project is now structured along three main axes: </w:t>
      </w:r>
    </w:p>
    <w:p w14:paraId="7CAA2AED" w14:textId="77777777" w:rsidR="001375AB" w:rsidRDefault="001375AB">
      <w:pPr>
        <w:jc w:val="both"/>
        <w:rPr>
          <w:rFonts w:ascii="Arial" w:hAnsi="Arial" w:cs="Arial"/>
          <w:sz w:val="20"/>
          <w:szCs w:val="20"/>
          <w:lang w:val="en-US"/>
        </w:rPr>
      </w:pPr>
    </w:p>
    <w:p w14:paraId="273DAF86" w14:textId="77777777" w:rsidR="001375AB" w:rsidRDefault="00DA03DE">
      <w:pPr>
        <w:pStyle w:val="Paragraphedeliste"/>
        <w:numPr>
          <w:ilvl w:val="1"/>
          <w:numId w:val="9"/>
        </w:numPr>
        <w:jc w:val="both"/>
        <w:rPr>
          <w:rFonts w:ascii="Arial" w:hAnsi="Arial" w:cs="Arial"/>
          <w:b/>
          <w:sz w:val="20"/>
          <w:szCs w:val="20"/>
          <w:lang w:val="en-US"/>
        </w:rPr>
      </w:pPr>
      <w:r>
        <w:rPr>
          <w:rFonts w:ascii="Arial" w:hAnsi="Arial" w:cs="Arial"/>
          <w:b/>
          <w:sz w:val="20"/>
          <w:szCs w:val="20"/>
          <w:lang w:val="en-US"/>
        </w:rPr>
        <w:t>SUperSYmmetric (SUSY) models with R-parity violation [A1]</w:t>
      </w:r>
    </w:p>
    <w:p w14:paraId="0483710A" w14:textId="77777777" w:rsidR="001375AB" w:rsidRDefault="001375AB">
      <w:pPr>
        <w:pStyle w:val="Paragraphedeliste"/>
        <w:ind w:left="360"/>
        <w:jc w:val="both"/>
        <w:rPr>
          <w:rFonts w:ascii="Arial" w:hAnsi="Arial" w:cs="Arial"/>
          <w:sz w:val="20"/>
          <w:szCs w:val="20"/>
          <w:lang w:val="en-US"/>
        </w:rPr>
      </w:pPr>
    </w:p>
    <w:p w14:paraId="41943971"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One potential scenario for natural EWSB is low energy SUSY. In this scenario, EWSB can be generated radiatively through perturbative quantum effects in an extended sector of elementary Higgs fields. Motivated by naturalness of the Higgs potential, which would favor light third-generation squarks, and the stringent LHC bounds on spectra in which the gluino or first and second generation squarks are light, we focus on scenarios dominated by the pair production of light stops. </w:t>
      </w:r>
    </w:p>
    <w:p w14:paraId="6E6C6F5A" w14:textId="77777777" w:rsidR="001375AB" w:rsidRDefault="00DA03DE">
      <w:pPr>
        <w:jc w:val="both"/>
        <w:rPr>
          <w:rFonts w:ascii="Arial" w:hAnsi="Arial" w:cs="Arial"/>
          <w:sz w:val="20"/>
          <w:szCs w:val="20"/>
          <w:lang w:val="en-US"/>
        </w:rPr>
      </w:pPr>
      <w:r>
        <w:rPr>
          <w:rFonts w:ascii="Arial" w:hAnsi="Arial" w:cs="Arial"/>
          <w:sz w:val="20"/>
          <w:szCs w:val="20"/>
          <w:lang w:val="en-US"/>
        </w:rPr>
        <w:t>This work has been inspired by a recent publication [27] that considers various possible direct and cascade decays of the stop involving the tri-linear RpV operators. These decay chains consist of multi-jet final state, which are able to constrain the stop mass better than the four-jets final state ones. These later are usually considered to test such processes [32].  Our interest for this channel was also motivated by the fact that despite it well motivated, it has not yet been explored at the LHC experiments and the CPPM group has lead this kind of analysis in Run 1 in the framework of the fully hadronic ttH(H</w:t>
      </w:r>
      <w:r>
        <w:rPr>
          <w:rFonts w:ascii="Wingdings" w:hAnsi="Wingdings" w:cs="Arial"/>
          <w:sz w:val="20"/>
          <w:szCs w:val="20"/>
          <w:lang w:val="en-US"/>
        </w:rPr>
        <w:t></w:t>
      </w:r>
      <w:r>
        <w:rPr>
          <w:rFonts w:ascii="Arial" w:hAnsi="Arial" w:cs="Arial"/>
          <w:sz w:val="20"/>
          <w:szCs w:val="20"/>
          <w:lang w:val="en-US"/>
        </w:rPr>
        <w:t>bb) searches.</w:t>
      </w:r>
    </w:p>
    <w:p w14:paraId="50F8BE97" w14:textId="77777777" w:rsidR="001375AB" w:rsidRDefault="001375AB">
      <w:pPr>
        <w:jc w:val="both"/>
        <w:rPr>
          <w:rFonts w:ascii="Arial" w:hAnsi="Arial" w:cs="Arial"/>
          <w:sz w:val="20"/>
          <w:szCs w:val="20"/>
          <w:lang w:val="en-US"/>
        </w:rPr>
      </w:pPr>
    </w:p>
    <w:p w14:paraId="71B47A19" w14:textId="77777777" w:rsidR="001375AB" w:rsidRDefault="00DA03DE">
      <w:pPr>
        <w:pStyle w:val="Paragraphedeliste"/>
        <w:numPr>
          <w:ilvl w:val="1"/>
          <w:numId w:val="9"/>
        </w:numPr>
        <w:jc w:val="both"/>
        <w:rPr>
          <w:rFonts w:ascii="Arial" w:hAnsi="Arial" w:cs="Arial"/>
          <w:b/>
          <w:sz w:val="20"/>
          <w:szCs w:val="20"/>
          <w:lang w:val="en-US"/>
        </w:rPr>
      </w:pPr>
      <w:r>
        <w:rPr>
          <w:rFonts w:ascii="Arial" w:hAnsi="Arial" w:cs="Arial"/>
          <w:b/>
          <w:sz w:val="20"/>
          <w:szCs w:val="20"/>
          <w:lang w:val="en-US"/>
        </w:rPr>
        <w:t>New physics beyond the SM in multi-boson final states [A2]</w:t>
      </w:r>
    </w:p>
    <w:p w14:paraId="33BD09B8" w14:textId="77777777" w:rsidR="001375AB" w:rsidRDefault="001375AB">
      <w:pPr>
        <w:jc w:val="both"/>
        <w:rPr>
          <w:rFonts w:ascii="Arial" w:hAnsi="Arial" w:cs="Arial"/>
          <w:sz w:val="20"/>
          <w:szCs w:val="20"/>
          <w:lang w:val="en-US"/>
        </w:rPr>
      </w:pPr>
    </w:p>
    <w:p w14:paraId="762A9C66"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Multi-boson final states can be used as a probe for new physics either by precisely testing any deviation from the SM using model-independent Effective Field Theory approaches [33,34] or by searching for specific signatures of BSM models. In this latter we can list the SM extension by one weak gauge triplet of scalar fields with a very small vacuum expectation value, which is a very promising setting to account for neutrino masses through the so-called type II seesaw mechanism [35]. </w:t>
      </w:r>
    </w:p>
    <w:p w14:paraId="5BBEFCF9" w14:textId="77777777" w:rsidR="001375AB" w:rsidRDefault="001375AB">
      <w:pPr>
        <w:jc w:val="both"/>
        <w:rPr>
          <w:rFonts w:ascii="Arial" w:hAnsi="Arial" w:cs="Arial"/>
          <w:sz w:val="20"/>
          <w:szCs w:val="20"/>
          <w:lang w:val="en-US"/>
        </w:rPr>
      </w:pPr>
    </w:p>
    <w:p w14:paraId="48FBC97A" w14:textId="77777777" w:rsidR="001375AB" w:rsidRDefault="00DA03DE">
      <w:pPr>
        <w:pStyle w:val="Paragraphedeliste"/>
        <w:numPr>
          <w:ilvl w:val="1"/>
          <w:numId w:val="9"/>
        </w:numPr>
        <w:jc w:val="both"/>
        <w:rPr>
          <w:rFonts w:ascii="Arial" w:hAnsi="Arial" w:cs="Arial"/>
          <w:b/>
          <w:sz w:val="20"/>
          <w:szCs w:val="20"/>
          <w:lang w:val="en-US"/>
        </w:rPr>
      </w:pPr>
      <w:r>
        <w:rPr>
          <w:rFonts w:ascii="Arial" w:hAnsi="Arial" w:cs="Arial"/>
          <w:b/>
          <w:sz w:val="20"/>
          <w:szCs w:val="20"/>
          <w:lang w:val="en-US"/>
        </w:rPr>
        <w:t>Study of the R-parity conserving SUSY [A3]</w:t>
      </w:r>
    </w:p>
    <w:p w14:paraId="7E6D322C" w14:textId="77777777" w:rsidR="001375AB" w:rsidRDefault="001375AB">
      <w:pPr>
        <w:jc w:val="both"/>
        <w:rPr>
          <w:rFonts w:ascii="Arial" w:hAnsi="Arial" w:cs="Arial"/>
          <w:sz w:val="20"/>
          <w:szCs w:val="20"/>
          <w:lang w:val="en-US"/>
        </w:rPr>
      </w:pPr>
    </w:p>
    <w:p w14:paraId="3E2AAE8E" w14:textId="77777777" w:rsidR="001375AB" w:rsidRDefault="00DA03DE">
      <w:pPr>
        <w:jc w:val="both"/>
        <w:rPr>
          <w:rFonts w:ascii="Arial" w:eastAsia="FAAAAA+LiberationSans" w:hAnsi="Arial" w:cs="FAAAAA+LiberationSans"/>
          <w:sz w:val="20"/>
          <w:szCs w:val="20"/>
          <w:lang w:val="en-US"/>
        </w:rPr>
      </w:pPr>
      <w:r>
        <w:rPr>
          <w:rFonts w:ascii="Arial" w:eastAsia="XFLMHR+Arial-ItalicMT" w:hAnsi="Arial" w:cs="XFLMHR+Arial-ItalicMT"/>
          <w:sz w:val="20"/>
          <w:szCs w:val="20"/>
          <w:lang w:val="en-US"/>
        </w:rPr>
        <w:t xml:space="preserve">Despite its lack of evidence after LHC run 1, R-paritiy Conserving SUSY remains very well-motivated, in this case the search for chargino and neutralino production in final states with 1 lepton, 2 b-jets compatible with a Higgs boson and missing transverse energy, is still one of the most promising channel where to see it. In parallel the implication on the development of </w:t>
      </w:r>
      <w:r>
        <w:rPr>
          <w:rFonts w:ascii="Arial" w:eastAsia="FAAAAA+LiberationSans" w:hAnsi="Arial" w:cs="FAAAAA+LiberationSans"/>
          <w:sz w:val="20"/>
          <w:szCs w:val="20"/>
          <w:lang w:val="en-US"/>
        </w:rPr>
        <w:t xml:space="preserve">Suspect [10,11], SUSY spectrum calculator developed in Montpellier will allow to be able to extend its usage to RpV scenarios, instrumental to </w:t>
      </w:r>
      <w:r>
        <w:rPr>
          <w:rFonts w:ascii="Arial" w:eastAsia="FAAAAA+LiberationSans" w:hAnsi="Arial" w:cs="FAAAAA+LiberationSans"/>
          <w:b/>
          <w:sz w:val="20"/>
          <w:szCs w:val="20"/>
          <w:lang w:val="en-US"/>
        </w:rPr>
        <w:t>A1</w:t>
      </w:r>
      <w:r>
        <w:rPr>
          <w:rFonts w:ascii="Arial" w:eastAsia="FAAAAA+LiberationSans" w:hAnsi="Arial" w:cs="FAAAAA+LiberationSans"/>
          <w:sz w:val="20"/>
          <w:szCs w:val="20"/>
          <w:lang w:val="en-US"/>
        </w:rPr>
        <w:t>.</w:t>
      </w:r>
    </w:p>
    <w:p w14:paraId="06775F12" w14:textId="77777777" w:rsidR="001375AB" w:rsidRDefault="00DA03DE">
      <w:pPr>
        <w:jc w:val="both"/>
        <w:rPr>
          <w:rFonts w:ascii="Arial" w:eastAsia="FAAAAA+LiberationSans" w:hAnsi="Arial" w:cs="FAAAAA+LiberationSans"/>
          <w:sz w:val="20"/>
          <w:szCs w:val="20"/>
          <w:lang w:val="en-US"/>
        </w:rPr>
      </w:pPr>
      <w:r>
        <w:rPr>
          <w:rFonts w:ascii="Arial" w:eastAsia="FAAAAA+LiberationSans" w:hAnsi="Arial" w:cs="FAAAAA+LiberationSans"/>
          <w:sz w:val="20"/>
          <w:szCs w:val="20"/>
          <w:lang w:val="en-US"/>
        </w:rPr>
        <w:t xml:space="preserve"> </w:t>
      </w:r>
    </w:p>
    <w:p w14:paraId="2C86F514" w14:textId="77777777" w:rsidR="001375AB" w:rsidRDefault="00DA03DE">
      <w:pPr>
        <w:pStyle w:val="Paragraphedeliste"/>
        <w:numPr>
          <w:ilvl w:val="1"/>
          <w:numId w:val="10"/>
        </w:numPr>
        <w:jc w:val="both"/>
        <w:rPr>
          <w:rFonts w:ascii="Arial" w:hAnsi="Arial" w:cs="Arial"/>
          <w:b/>
          <w:sz w:val="20"/>
          <w:szCs w:val="20"/>
          <w:lang w:val="en-US"/>
        </w:rPr>
      </w:pPr>
      <w:r>
        <w:rPr>
          <w:rFonts w:ascii="Arial" w:hAnsi="Arial" w:cs="Arial"/>
          <w:b/>
          <w:sz w:val="20"/>
          <w:szCs w:val="20"/>
          <w:lang w:val="en-US"/>
        </w:rPr>
        <w:t>Some more words on PESBLADe</w:t>
      </w:r>
    </w:p>
    <w:p w14:paraId="5074DB4E" w14:textId="77777777" w:rsidR="001375AB" w:rsidRDefault="001375AB">
      <w:pPr>
        <w:jc w:val="both"/>
        <w:rPr>
          <w:rFonts w:ascii="Arial" w:hAnsi="Arial" w:cs="Arial"/>
          <w:sz w:val="20"/>
          <w:szCs w:val="20"/>
          <w:lang w:val="en-US"/>
        </w:rPr>
      </w:pPr>
    </w:p>
    <w:p w14:paraId="2E0E0D6A"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PESBLADe is intended to be a general collaborative framework between the experimental ATLAS-CPPM and the LUPM-L2C phenomenological group. The first one provides, thanks to the already planned commitments for Run 2, the necessary manpower to carry difficult analyses in a competitive environment such as ATLAS. In this case both </w:t>
      </w:r>
      <w:r>
        <w:rPr>
          <w:rFonts w:ascii="Arial" w:hAnsi="Arial" w:cs="Arial"/>
          <w:b/>
          <w:sz w:val="20"/>
          <w:szCs w:val="20"/>
          <w:lang w:val="en-US"/>
        </w:rPr>
        <w:t>A1</w:t>
      </w:r>
      <w:r>
        <w:rPr>
          <w:rFonts w:ascii="Arial" w:hAnsi="Arial" w:cs="Arial"/>
          <w:sz w:val="20"/>
          <w:szCs w:val="20"/>
          <w:lang w:val="en-US"/>
        </w:rPr>
        <w:t xml:space="preserve"> and </w:t>
      </w:r>
      <w:r>
        <w:rPr>
          <w:rFonts w:ascii="Arial" w:hAnsi="Arial" w:cs="Arial"/>
          <w:b/>
          <w:sz w:val="20"/>
          <w:szCs w:val="20"/>
          <w:lang w:val="en-US"/>
        </w:rPr>
        <w:t xml:space="preserve">A2 </w:t>
      </w:r>
      <w:r>
        <w:rPr>
          <w:rFonts w:ascii="Arial" w:hAnsi="Arial" w:cs="Arial"/>
          <w:sz w:val="20"/>
          <w:szCs w:val="20"/>
          <w:lang w:val="en-US"/>
        </w:rPr>
        <w:t xml:space="preserve">will be leaving their experimental life within the two ATLAS-CPPM working groups dedicated to, top-Higgs Yukawa coupling analysis and multi-lepton based SUSY analysis. </w:t>
      </w:r>
      <w:r>
        <w:rPr>
          <w:rFonts w:ascii="Arial" w:hAnsi="Arial" w:cs="Arial"/>
          <w:b/>
          <w:sz w:val="20"/>
          <w:szCs w:val="20"/>
          <w:lang w:val="en-US"/>
        </w:rPr>
        <w:t>A3</w:t>
      </w:r>
      <w:r>
        <w:rPr>
          <w:rFonts w:ascii="Arial" w:hAnsi="Arial" w:cs="Arial"/>
          <w:sz w:val="20"/>
          <w:szCs w:val="20"/>
          <w:lang w:val="en-US"/>
        </w:rPr>
        <w:t xml:space="preserve"> builds on the expertise acquired during Run 1 where the same topic was the PhD thesis of M. Ughetto. </w:t>
      </w:r>
    </w:p>
    <w:p w14:paraId="6C255952" w14:textId="77777777" w:rsidR="001375AB" w:rsidRDefault="001375AB">
      <w:pPr>
        <w:jc w:val="both"/>
        <w:rPr>
          <w:rFonts w:ascii="Arial" w:hAnsi="Arial" w:cs="Arial"/>
          <w:sz w:val="20"/>
          <w:szCs w:val="20"/>
          <w:lang w:val="en-US"/>
        </w:rPr>
      </w:pPr>
    </w:p>
    <w:p w14:paraId="6FE0995F" w14:textId="77777777" w:rsidR="001375AB" w:rsidRDefault="001375AB">
      <w:pPr>
        <w:jc w:val="both"/>
        <w:rPr>
          <w:rFonts w:ascii="Arial" w:hAnsi="Arial" w:cs="Arial"/>
          <w:b/>
          <w:sz w:val="20"/>
          <w:szCs w:val="20"/>
          <w:lang w:val="en-US"/>
        </w:rPr>
      </w:pPr>
    </w:p>
    <w:p w14:paraId="1668B1A6" w14:textId="77777777" w:rsidR="001375AB" w:rsidRDefault="00DA03DE">
      <w:pPr>
        <w:jc w:val="both"/>
        <w:rPr>
          <w:rFonts w:ascii="Arial" w:hAnsi="Arial" w:cs="Arial"/>
          <w:b/>
          <w:sz w:val="20"/>
          <w:szCs w:val="20"/>
          <w:lang w:val="en-US"/>
        </w:rPr>
      </w:pPr>
      <w:r>
        <w:rPr>
          <w:rFonts w:ascii="Arial" w:hAnsi="Arial" w:cs="Arial"/>
          <w:b/>
          <w:sz w:val="20"/>
          <w:szCs w:val="20"/>
          <w:lang w:val="en-US"/>
        </w:rPr>
        <w:lastRenderedPageBreak/>
        <w:t>2. PROGRESS OF THE PROJECT</w:t>
      </w:r>
    </w:p>
    <w:p w14:paraId="4973E294" w14:textId="77777777" w:rsidR="001375AB" w:rsidRDefault="00DA03DE">
      <w:pPr>
        <w:jc w:val="both"/>
        <w:rPr>
          <w:rFonts w:ascii="Arial" w:hAnsi="Arial" w:cs="Arial"/>
          <w:b/>
          <w:sz w:val="20"/>
          <w:szCs w:val="20"/>
          <w:lang w:val="en-US"/>
        </w:rPr>
      </w:pPr>
      <w:r>
        <w:rPr>
          <w:rFonts w:ascii="Arial" w:hAnsi="Arial" w:cs="Arial"/>
          <w:b/>
          <w:sz w:val="20"/>
          <w:szCs w:val="20"/>
          <w:lang w:val="en-US"/>
        </w:rPr>
        <w:br/>
        <w:t>2.1. Setting up</w:t>
      </w:r>
    </w:p>
    <w:p w14:paraId="7DC82739" w14:textId="77777777" w:rsidR="001375AB" w:rsidRDefault="001375AB">
      <w:pPr>
        <w:jc w:val="both"/>
        <w:rPr>
          <w:rFonts w:ascii="Arial" w:hAnsi="Arial" w:cs="Arial"/>
          <w:b/>
          <w:sz w:val="20"/>
          <w:szCs w:val="20"/>
          <w:lang w:val="en-US"/>
        </w:rPr>
      </w:pPr>
    </w:p>
    <w:p w14:paraId="02959F49" w14:textId="77777777" w:rsidR="001375AB" w:rsidRDefault="00DA03DE">
      <w:pPr>
        <w:jc w:val="both"/>
        <w:rPr>
          <w:rFonts w:ascii="Arial" w:hAnsi="Arial" w:cs="Arial"/>
          <w:sz w:val="20"/>
          <w:szCs w:val="20"/>
          <w:lang w:val="en-US"/>
        </w:rPr>
      </w:pPr>
      <w:r>
        <w:rPr>
          <w:rFonts w:ascii="Arial" w:hAnsi="Arial" w:cs="Arial"/>
          <w:sz w:val="20"/>
          <w:szCs w:val="20"/>
          <w:lang w:val="en-US"/>
        </w:rPr>
        <w:t>The PESBLADe project started in 2013 with a series of meetings between the LUPM-L2C phenomenology group and the ATLAS-CPPM group. The first meetings were devoted to present the work of the different actors of what was going to be the PESBLADe project. The topics discussed in these meetings were as free as we could set them, taking into consideration the specific expertise of the two groups involved on SM top-quark [1,2], vector boson pairs production [3], SM Higgs [4,5,6], SUSY [7], and on 4</w:t>
      </w:r>
      <w:r>
        <w:rPr>
          <w:rFonts w:ascii="Arial" w:hAnsi="Arial" w:cs="Arial"/>
          <w:sz w:val="20"/>
          <w:szCs w:val="20"/>
          <w:vertAlign w:val="superscript"/>
          <w:lang w:val="en-US"/>
        </w:rPr>
        <w:t>th</w:t>
      </w:r>
      <w:r>
        <w:rPr>
          <w:rFonts w:ascii="Arial" w:hAnsi="Arial" w:cs="Arial"/>
          <w:sz w:val="20"/>
          <w:szCs w:val="20"/>
          <w:lang w:val="en-US"/>
        </w:rPr>
        <w:t xml:space="preserve"> generation quark searches in top-like events [8] (ATLAS-CPPM) and the phenomenology of minimal [9,10] and extended [11,12] SUSY models, Higgs physics [13,14,15], as well as composite Higgs models and their implications on Beyond SM (BSM) collider phenomenology and particle dark matter [16,17].  </w:t>
      </w:r>
    </w:p>
    <w:p w14:paraId="410C6473" w14:textId="77777777" w:rsidR="001375AB" w:rsidRDefault="001375AB">
      <w:pPr>
        <w:jc w:val="both"/>
        <w:rPr>
          <w:rFonts w:ascii="Arial" w:hAnsi="Arial" w:cs="Arial"/>
          <w:sz w:val="20"/>
          <w:szCs w:val="20"/>
          <w:lang w:val="en-US"/>
        </w:rPr>
      </w:pPr>
    </w:p>
    <w:p w14:paraId="13765AB6"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In these first brainstorming sessions (see Table 1) several topics were identified, where a synergy between the two groups could be at least foreseen, for these a bibliographic study was started and some conclusions were drawn based on these studies; what follows is a list of the BSM models considered: </w:t>
      </w:r>
    </w:p>
    <w:p w14:paraId="3E82B4CF" w14:textId="77777777" w:rsidR="001375AB" w:rsidRDefault="001375AB">
      <w:pPr>
        <w:jc w:val="both"/>
        <w:rPr>
          <w:rFonts w:ascii="Arial" w:hAnsi="Arial" w:cs="Arial"/>
          <w:sz w:val="20"/>
          <w:szCs w:val="20"/>
          <w:lang w:val="en-US"/>
        </w:rPr>
      </w:pPr>
    </w:p>
    <w:p w14:paraId="375F47FC" w14:textId="77777777" w:rsidR="001375AB" w:rsidRDefault="00DA03DE">
      <w:pPr>
        <w:numPr>
          <w:ilvl w:val="0"/>
          <w:numId w:val="4"/>
        </w:numPr>
        <w:jc w:val="both"/>
        <w:rPr>
          <w:rFonts w:ascii="Arial" w:hAnsi="Arial" w:cs="Arial"/>
          <w:sz w:val="20"/>
          <w:szCs w:val="20"/>
          <w:lang w:val="en-US"/>
        </w:rPr>
      </w:pPr>
      <w:r>
        <w:rPr>
          <w:rFonts w:ascii="Arial" w:hAnsi="Arial" w:cs="Arial"/>
          <w:b/>
          <w:sz w:val="20"/>
          <w:szCs w:val="20"/>
          <w:lang w:val="en-US"/>
        </w:rPr>
        <w:t>Higgs couplings</w:t>
      </w:r>
      <w:r>
        <w:rPr>
          <w:rFonts w:ascii="Arial" w:hAnsi="Arial" w:cs="Arial"/>
          <w:sz w:val="20"/>
          <w:szCs w:val="20"/>
          <w:lang w:val="en-US"/>
        </w:rPr>
        <w:t>: in particular how to use top-quark and bottom-quark coupling measurements to constrain SUSY and composite Higgs models.</w:t>
      </w:r>
    </w:p>
    <w:p w14:paraId="5D595FC5" w14:textId="77777777" w:rsidR="001375AB" w:rsidRDefault="00DA03DE">
      <w:pPr>
        <w:numPr>
          <w:ilvl w:val="0"/>
          <w:numId w:val="4"/>
        </w:numPr>
        <w:jc w:val="both"/>
        <w:rPr>
          <w:rFonts w:ascii="Arial" w:hAnsi="Arial" w:cs="Arial"/>
          <w:sz w:val="20"/>
          <w:szCs w:val="20"/>
          <w:lang w:val="en-US"/>
        </w:rPr>
      </w:pPr>
      <w:r>
        <w:rPr>
          <w:rFonts w:ascii="Arial" w:hAnsi="Arial" w:cs="Arial"/>
          <w:b/>
          <w:sz w:val="20"/>
          <w:szCs w:val="20"/>
          <w:lang w:val="en-US"/>
        </w:rPr>
        <w:t>Direct SUSY searches</w:t>
      </w:r>
      <w:r>
        <w:rPr>
          <w:rFonts w:ascii="Arial" w:hAnsi="Arial" w:cs="Arial"/>
          <w:sz w:val="20"/>
          <w:szCs w:val="20"/>
          <w:lang w:val="en-US"/>
        </w:rPr>
        <w:t>: stop pair production and associated stop plus Higgs production (proposed by LUPM-L2C collaborators [18, 19])</w:t>
      </w:r>
    </w:p>
    <w:p w14:paraId="48BBDE82" w14:textId="77777777" w:rsidR="001375AB" w:rsidRDefault="00DA03DE">
      <w:pPr>
        <w:numPr>
          <w:ilvl w:val="0"/>
          <w:numId w:val="4"/>
        </w:numPr>
        <w:jc w:val="both"/>
        <w:rPr>
          <w:rFonts w:ascii="Arial" w:hAnsi="Arial" w:cs="Arial"/>
          <w:sz w:val="20"/>
          <w:szCs w:val="20"/>
          <w:lang w:val="en-US"/>
        </w:rPr>
      </w:pPr>
      <w:r>
        <w:rPr>
          <w:rFonts w:ascii="Arial" w:hAnsi="Arial" w:cs="Arial"/>
          <w:b/>
          <w:sz w:val="20"/>
          <w:szCs w:val="20"/>
          <w:lang w:val="en-US"/>
        </w:rPr>
        <w:t>Single heavy quark production</w:t>
      </w:r>
      <w:r>
        <w:rPr>
          <w:rFonts w:ascii="Arial" w:hAnsi="Arial" w:cs="Arial"/>
          <w:sz w:val="20"/>
          <w:szCs w:val="20"/>
          <w:lang w:val="en-US"/>
        </w:rPr>
        <w:t xml:space="preserve"> in the framework of several phenomenological model such as </w:t>
      </w:r>
      <w:r>
        <w:rPr>
          <w:rFonts w:ascii="Arial" w:hAnsi="Arial" w:cs="Arial"/>
          <w:i/>
          <w:sz w:val="20"/>
          <w:szCs w:val="20"/>
          <w:lang w:val="en-US"/>
        </w:rPr>
        <w:t>Composite Higgs Models</w:t>
      </w:r>
      <w:r>
        <w:rPr>
          <w:rFonts w:ascii="Arial" w:hAnsi="Arial" w:cs="Arial"/>
          <w:sz w:val="20"/>
          <w:szCs w:val="20"/>
          <w:lang w:val="en-US"/>
        </w:rPr>
        <w:t xml:space="preserve"> and </w:t>
      </w:r>
      <w:r>
        <w:rPr>
          <w:rFonts w:ascii="Arial" w:hAnsi="Arial" w:cs="Arial"/>
          <w:i/>
          <w:sz w:val="20"/>
          <w:szCs w:val="20"/>
          <w:lang w:val="en-US"/>
        </w:rPr>
        <w:t>Extra Dimensions</w:t>
      </w:r>
      <w:r>
        <w:rPr>
          <w:rFonts w:ascii="Arial" w:hAnsi="Arial" w:cs="Arial"/>
          <w:sz w:val="20"/>
          <w:szCs w:val="20"/>
          <w:lang w:val="en-US"/>
        </w:rPr>
        <w:t xml:space="preserve">. </w:t>
      </w:r>
    </w:p>
    <w:p w14:paraId="6A54082D" w14:textId="77777777" w:rsidR="001375AB" w:rsidRDefault="00DA03DE">
      <w:pPr>
        <w:numPr>
          <w:ilvl w:val="0"/>
          <w:numId w:val="4"/>
        </w:numPr>
        <w:jc w:val="both"/>
        <w:rPr>
          <w:rFonts w:ascii="Arial" w:hAnsi="Arial" w:cs="Arial"/>
          <w:b/>
          <w:sz w:val="20"/>
          <w:szCs w:val="20"/>
          <w:lang w:val="en-US"/>
        </w:rPr>
      </w:pPr>
      <w:r>
        <w:rPr>
          <w:rFonts w:ascii="Arial" w:hAnsi="Arial" w:cs="Arial"/>
          <w:b/>
          <w:sz w:val="20"/>
          <w:szCs w:val="20"/>
          <w:lang w:val="en-US"/>
        </w:rPr>
        <w:t>Dark Matter in composite Higgs models.</w:t>
      </w:r>
    </w:p>
    <w:p w14:paraId="34CA9637" w14:textId="77777777" w:rsidR="001375AB" w:rsidRDefault="00DA03DE">
      <w:pPr>
        <w:numPr>
          <w:ilvl w:val="0"/>
          <w:numId w:val="4"/>
        </w:numPr>
        <w:jc w:val="both"/>
        <w:rPr>
          <w:rFonts w:ascii="Arial" w:hAnsi="Arial" w:cs="Arial"/>
          <w:sz w:val="20"/>
          <w:szCs w:val="20"/>
          <w:lang w:val="en-US"/>
        </w:rPr>
      </w:pPr>
      <w:r>
        <w:rPr>
          <w:rFonts w:ascii="Arial" w:hAnsi="Arial" w:cs="Arial"/>
          <w:b/>
          <w:sz w:val="20"/>
          <w:szCs w:val="20"/>
          <w:lang w:val="en-US"/>
        </w:rPr>
        <w:t>Identifying final states that can be reinterpreted simultaneously in terms of different models</w:t>
      </w:r>
      <w:r>
        <w:rPr>
          <w:rFonts w:ascii="Arial" w:hAnsi="Arial" w:cs="Arial"/>
          <w:sz w:val="20"/>
          <w:szCs w:val="20"/>
          <w:lang w:val="en-US"/>
        </w:rPr>
        <w:t xml:space="preserve"> (SUSY, composite model, single stop production in SUSY R-parity violating scenarios [24]), as shown in [23].</w:t>
      </w:r>
    </w:p>
    <w:p w14:paraId="5AF19D16" w14:textId="77777777" w:rsidR="001375AB" w:rsidRDefault="001375AB">
      <w:pPr>
        <w:ind w:left="720"/>
        <w:jc w:val="both"/>
        <w:rPr>
          <w:rFonts w:ascii="Arial" w:hAnsi="Arial" w:cs="Arial"/>
          <w:b/>
          <w:sz w:val="20"/>
          <w:szCs w:val="20"/>
          <w:lang w:val="en-US"/>
        </w:rPr>
      </w:pPr>
    </w:p>
    <w:p w14:paraId="02243E6C" w14:textId="77777777" w:rsidR="001375AB" w:rsidRDefault="00DA03DE">
      <w:pPr>
        <w:pStyle w:val="Lgende"/>
        <w:keepNext/>
        <w:rPr>
          <w:lang w:val="en-US"/>
        </w:rPr>
      </w:pPr>
      <w:r>
        <w:rPr>
          <w:lang w:val="en-US"/>
        </w:rPr>
        <w:t>Table 1: Description of the first series of meetings between ATLAS-CPPM and LUPM-L2C</w:t>
      </w:r>
    </w:p>
    <w:tbl>
      <w:tblPr>
        <w:tblW w:w="0" w:type="auto"/>
        <w:tblInd w:w="-2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left w:w="87" w:type="dxa"/>
        </w:tblCellMar>
        <w:tblLook w:val="04A0" w:firstRow="1" w:lastRow="0" w:firstColumn="1" w:lastColumn="0" w:noHBand="0" w:noVBand="1"/>
      </w:tblPr>
      <w:tblGrid>
        <w:gridCol w:w="1806"/>
        <w:gridCol w:w="7403"/>
      </w:tblGrid>
      <w:tr w:rsidR="001375AB" w14:paraId="6908CEF0" w14:textId="77777777">
        <w:tc>
          <w:tcPr>
            <w:tcW w:w="1806" w:type="dxa"/>
            <w:tcBorders>
              <w:top w:val="single" w:sz="8" w:space="0" w:color="F9B074"/>
              <w:left w:val="single" w:sz="8" w:space="0" w:color="F9B074"/>
              <w:bottom w:val="single" w:sz="8" w:space="0" w:color="F9B074"/>
              <w:right w:val="single" w:sz="8" w:space="0" w:color="F9B074"/>
            </w:tcBorders>
            <w:shd w:val="clear" w:color="auto" w:fill="FFFFFF"/>
            <w:tcMar>
              <w:left w:w="87" w:type="dxa"/>
            </w:tcMar>
          </w:tcPr>
          <w:p w14:paraId="437B5827" w14:textId="77777777" w:rsidR="001375AB" w:rsidRDefault="00DA03DE">
            <w:pPr>
              <w:jc w:val="both"/>
              <w:rPr>
                <w:rFonts w:ascii="Arial" w:hAnsi="Arial" w:cs="Arial"/>
                <w:bCs/>
                <w:sz w:val="20"/>
                <w:szCs w:val="20"/>
              </w:rPr>
            </w:pPr>
            <w:r>
              <w:rPr>
                <w:rFonts w:ascii="Arial" w:hAnsi="Arial" w:cs="Arial"/>
                <w:bCs/>
                <w:sz w:val="20"/>
                <w:szCs w:val="20"/>
              </w:rPr>
              <w:t>7  August    2012</w:t>
            </w:r>
          </w:p>
        </w:tc>
        <w:tc>
          <w:tcPr>
            <w:tcW w:w="7403" w:type="dxa"/>
            <w:tcBorders>
              <w:top w:val="single" w:sz="8" w:space="0" w:color="F9B074"/>
              <w:left w:val="single" w:sz="8" w:space="0" w:color="F9B074"/>
              <w:bottom w:val="single" w:sz="8" w:space="0" w:color="F9B074"/>
              <w:right w:val="single" w:sz="8" w:space="0" w:color="F9B074"/>
            </w:tcBorders>
            <w:shd w:val="clear" w:color="auto" w:fill="FFFFFF"/>
            <w:tcMar>
              <w:left w:w="87" w:type="dxa"/>
            </w:tcMar>
          </w:tcPr>
          <w:p w14:paraId="6DF19C5F" w14:textId="77777777" w:rsidR="001375AB" w:rsidRPr="00FB06C3" w:rsidRDefault="00DA03DE">
            <w:pPr>
              <w:jc w:val="both"/>
              <w:rPr>
                <w:rFonts w:ascii="Arial" w:hAnsi="Arial" w:cs="Arial"/>
                <w:bCs/>
                <w:sz w:val="20"/>
                <w:szCs w:val="20"/>
                <w:lang w:val="en-US"/>
              </w:rPr>
            </w:pPr>
            <w:r w:rsidRPr="00FB06C3">
              <w:rPr>
                <w:rFonts w:ascii="Arial" w:hAnsi="Arial" w:cs="Arial"/>
                <w:bCs/>
                <w:sz w:val="20"/>
                <w:szCs w:val="20"/>
                <w:u w:val="single"/>
                <w:lang w:val="en-US"/>
              </w:rPr>
              <w:t>Marseille:</w:t>
            </w:r>
            <w:r w:rsidRPr="00FB06C3">
              <w:rPr>
                <w:rFonts w:ascii="Arial" w:hAnsi="Arial" w:cs="Arial"/>
                <w:bCs/>
                <w:sz w:val="20"/>
                <w:szCs w:val="20"/>
                <w:lang w:val="en-US"/>
              </w:rPr>
              <w:t xml:space="preserve"> brainstorming around CPPM-ATLAS and LUPM-L2C interest and common points. Discussion on how to develop the application for OCEVU Post-doc in terms of interfacing the two experimental and phenomenological groups.</w:t>
            </w:r>
          </w:p>
        </w:tc>
      </w:tr>
      <w:tr w:rsidR="001375AB" w14:paraId="3BB86350" w14:textId="77777777">
        <w:tc>
          <w:tcPr>
            <w:tcW w:w="1806" w:type="dxa"/>
            <w:tcBorders>
              <w:top w:val="single" w:sz="8" w:space="0" w:color="F9B074"/>
              <w:left w:val="single" w:sz="8" w:space="0" w:color="F9B074"/>
              <w:bottom w:val="single" w:sz="8" w:space="0" w:color="F9B074"/>
              <w:right w:val="single" w:sz="8" w:space="0" w:color="F9B074"/>
            </w:tcBorders>
            <w:shd w:val="clear" w:color="auto" w:fill="FBCAA2"/>
            <w:tcMar>
              <w:left w:w="87" w:type="dxa"/>
            </w:tcMar>
          </w:tcPr>
          <w:p w14:paraId="11F7B2B8" w14:textId="77777777" w:rsidR="001375AB" w:rsidRDefault="00DA03DE">
            <w:pPr>
              <w:rPr>
                <w:rFonts w:ascii="Arial" w:hAnsi="Arial" w:cs="Arial"/>
                <w:bCs/>
                <w:sz w:val="20"/>
                <w:szCs w:val="20"/>
              </w:rPr>
            </w:pPr>
            <w:r>
              <w:rPr>
                <w:rFonts w:ascii="Arial" w:hAnsi="Arial" w:cs="Arial"/>
                <w:bCs/>
                <w:sz w:val="20"/>
                <w:szCs w:val="20"/>
              </w:rPr>
              <w:t>16-17 May  2013</w:t>
            </w:r>
          </w:p>
        </w:tc>
        <w:tc>
          <w:tcPr>
            <w:tcW w:w="7403" w:type="dxa"/>
            <w:tcBorders>
              <w:top w:val="single" w:sz="8" w:space="0" w:color="F9B074"/>
              <w:left w:val="single" w:sz="8" w:space="0" w:color="F9B074"/>
              <w:bottom w:val="single" w:sz="8" w:space="0" w:color="F9B074"/>
              <w:right w:val="single" w:sz="8" w:space="0" w:color="F9B074"/>
            </w:tcBorders>
            <w:shd w:val="clear" w:color="auto" w:fill="FBCAA2"/>
            <w:tcMar>
              <w:left w:w="87" w:type="dxa"/>
            </w:tcMar>
          </w:tcPr>
          <w:p w14:paraId="668FF50A" w14:textId="77777777" w:rsidR="001375AB" w:rsidRDefault="00DA03DE">
            <w:pPr>
              <w:jc w:val="both"/>
              <w:rPr>
                <w:rFonts w:ascii="Arial" w:hAnsi="Arial" w:cs="Arial"/>
                <w:sz w:val="20"/>
                <w:szCs w:val="20"/>
                <w:lang w:val="en-US"/>
              </w:rPr>
            </w:pPr>
            <w:r>
              <w:rPr>
                <w:rFonts w:ascii="Arial" w:hAnsi="Arial" w:cs="Arial"/>
                <w:sz w:val="20"/>
                <w:szCs w:val="20"/>
                <w:u w:val="single"/>
                <w:lang w:val="en-US"/>
              </w:rPr>
              <w:t>Montpellier:</w:t>
            </w:r>
            <w:r>
              <w:rPr>
                <w:rFonts w:ascii="Arial" w:hAnsi="Arial" w:cs="Arial"/>
                <w:sz w:val="20"/>
                <w:szCs w:val="20"/>
                <w:lang w:val="en-US"/>
              </w:rPr>
              <w:t xml:space="preserve"> bibliographic work aimed at exploring possible research topics at the LHC (SUSY, composite Higgs, DM...)</w:t>
            </w:r>
          </w:p>
        </w:tc>
      </w:tr>
      <w:tr w:rsidR="001375AB" w14:paraId="4A5D7FE4" w14:textId="77777777">
        <w:tc>
          <w:tcPr>
            <w:tcW w:w="1806" w:type="dxa"/>
            <w:tcBorders>
              <w:top w:val="single" w:sz="8" w:space="0" w:color="F9B074"/>
              <w:left w:val="single" w:sz="8" w:space="0" w:color="F9B074"/>
              <w:bottom w:val="single" w:sz="8" w:space="0" w:color="F9B074"/>
              <w:right w:val="single" w:sz="8" w:space="0" w:color="F9B074"/>
            </w:tcBorders>
            <w:shd w:val="clear" w:color="auto" w:fill="FFFFFF"/>
            <w:tcMar>
              <w:left w:w="87" w:type="dxa"/>
            </w:tcMar>
          </w:tcPr>
          <w:p w14:paraId="2BC6D65F" w14:textId="77777777" w:rsidR="001375AB" w:rsidRDefault="00DA03DE">
            <w:pPr>
              <w:rPr>
                <w:rFonts w:ascii="Arial" w:hAnsi="Arial" w:cs="Arial"/>
                <w:bCs/>
                <w:sz w:val="20"/>
                <w:szCs w:val="20"/>
              </w:rPr>
            </w:pPr>
            <w:r>
              <w:rPr>
                <w:rFonts w:ascii="Arial" w:hAnsi="Arial" w:cs="Arial"/>
                <w:bCs/>
                <w:sz w:val="20"/>
                <w:szCs w:val="20"/>
              </w:rPr>
              <w:t>10-11 July  2013</w:t>
            </w:r>
          </w:p>
        </w:tc>
        <w:tc>
          <w:tcPr>
            <w:tcW w:w="7403" w:type="dxa"/>
            <w:tcBorders>
              <w:top w:val="single" w:sz="8" w:space="0" w:color="F9B074"/>
              <w:left w:val="single" w:sz="8" w:space="0" w:color="F9B074"/>
              <w:bottom w:val="single" w:sz="8" w:space="0" w:color="F9B074"/>
              <w:right w:val="single" w:sz="8" w:space="0" w:color="F9B074"/>
            </w:tcBorders>
            <w:shd w:val="clear" w:color="auto" w:fill="FFFFFF"/>
            <w:tcMar>
              <w:left w:w="87" w:type="dxa"/>
            </w:tcMar>
          </w:tcPr>
          <w:p w14:paraId="061AB9FB" w14:textId="77777777" w:rsidR="001375AB" w:rsidRDefault="00DA03DE">
            <w:pPr>
              <w:jc w:val="both"/>
              <w:rPr>
                <w:rFonts w:ascii="Arial" w:hAnsi="Arial" w:cs="Arial"/>
                <w:sz w:val="20"/>
                <w:szCs w:val="20"/>
                <w:lang w:val="en-US"/>
              </w:rPr>
            </w:pPr>
            <w:r>
              <w:rPr>
                <w:rFonts w:ascii="Arial" w:hAnsi="Arial" w:cs="Arial"/>
                <w:sz w:val="20"/>
                <w:szCs w:val="20"/>
                <w:u w:val="single"/>
                <w:lang w:val="en-US"/>
              </w:rPr>
              <w:t>Marseille:</w:t>
            </w:r>
            <w:r>
              <w:rPr>
                <w:rFonts w:ascii="Arial" w:hAnsi="Arial" w:cs="Arial"/>
                <w:sz w:val="20"/>
                <w:szCs w:val="20"/>
                <w:lang w:val="en-US"/>
              </w:rPr>
              <w:t xml:space="preserve"> finalization of the application for the OCEVU Post-doc position</w:t>
            </w:r>
          </w:p>
        </w:tc>
      </w:tr>
    </w:tbl>
    <w:p w14:paraId="00002007" w14:textId="77777777" w:rsidR="001375AB" w:rsidRDefault="001375AB">
      <w:pPr>
        <w:jc w:val="both"/>
        <w:rPr>
          <w:rFonts w:ascii="Arial" w:hAnsi="Arial" w:cs="Arial"/>
          <w:sz w:val="20"/>
          <w:szCs w:val="20"/>
          <w:lang w:val="en-US"/>
        </w:rPr>
      </w:pPr>
    </w:p>
    <w:p w14:paraId="1FD969FD"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At the end of this series of discussions the focus was given to the </w:t>
      </w:r>
      <w:r>
        <w:rPr>
          <w:rFonts w:ascii="Arial" w:hAnsi="Arial" w:cs="Arial"/>
          <w:b/>
          <w:sz w:val="20"/>
          <w:szCs w:val="20"/>
          <w:lang w:val="en-US"/>
        </w:rPr>
        <w:t>stop pairs plus Higgs associated production</w:t>
      </w:r>
      <w:r>
        <w:rPr>
          <w:rFonts w:ascii="Arial" w:hAnsi="Arial" w:cs="Arial"/>
          <w:sz w:val="20"/>
          <w:szCs w:val="20"/>
          <w:lang w:val="en-US"/>
        </w:rPr>
        <w:t xml:space="preserve">. The re-actualization of this analysis was the subjects of the first meetings, see Table 2, with Sara Diglio, post-doc OCEVU on the PESBLADe project since January 2014, from October 2013. We looked at different decay stop decay modes and allowed SUSY phase space to determine whether this process could be competitive with direct stop production, or associated stop production with multi-jet. Looking at stop-stop Higgs associated production allowed us to familiarize with the MadGraph [25] Monte Carlo Event generator, which allows a complete NLO description of SUSY final states, and that was used to compare stop-stop-Higgs production cross sections, together with the relevant SM backgrounds, with other SUSY final states which could compete in terms of sensitivity. </w:t>
      </w:r>
    </w:p>
    <w:p w14:paraId="72C3C049" w14:textId="77777777" w:rsidR="001375AB" w:rsidRDefault="001375AB">
      <w:pPr>
        <w:jc w:val="both"/>
        <w:rPr>
          <w:rFonts w:ascii="Arial" w:hAnsi="Arial" w:cs="Arial"/>
          <w:sz w:val="20"/>
          <w:szCs w:val="20"/>
          <w:lang w:val="en-US"/>
        </w:rPr>
      </w:pPr>
    </w:p>
    <w:p w14:paraId="5AB4B30B" w14:textId="77777777" w:rsidR="001375AB" w:rsidRDefault="00DA03DE">
      <w:pPr>
        <w:pStyle w:val="Lgende"/>
        <w:keepNext/>
      </w:pPr>
      <w:r>
        <w:t>Table 2 : first hand-on meetings.</w:t>
      </w:r>
    </w:p>
    <w:tbl>
      <w:tblPr>
        <w:tblW w:w="0" w:type="auto"/>
        <w:tblInd w:w="-2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left w:w="87" w:type="dxa"/>
        </w:tblCellMar>
        <w:tblLook w:val="04A0" w:firstRow="1" w:lastRow="0" w:firstColumn="1" w:lastColumn="0" w:noHBand="0" w:noVBand="1"/>
      </w:tblPr>
      <w:tblGrid>
        <w:gridCol w:w="2090"/>
        <w:gridCol w:w="7119"/>
      </w:tblGrid>
      <w:tr w:rsidR="001375AB" w14:paraId="00A5B995" w14:textId="77777777">
        <w:tc>
          <w:tcPr>
            <w:tcW w:w="2090" w:type="dxa"/>
            <w:tcBorders>
              <w:top w:val="single" w:sz="8" w:space="0" w:color="F9B074"/>
              <w:left w:val="single" w:sz="8" w:space="0" w:color="F9B074"/>
              <w:bottom w:val="single" w:sz="8" w:space="0" w:color="F9B074"/>
              <w:right w:val="single" w:sz="8" w:space="0" w:color="F9B074"/>
            </w:tcBorders>
            <w:shd w:val="clear" w:color="auto" w:fill="FFFFFF"/>
            <w:tcMar>
              <w:left w:w="87" w:type="dxa"/>
            </w:tcMar>
          </w:tcPr>
          <w:p w14:paraId="61459705" w14:textId="77777777" w:rsidR="001375AB" w:rsidRDefault="00DA03DE">
            <w:pPr>
              <w:rPr>
                <w:rFonts w:ascii="Arial" w:hAnsi="Arial" w:cs="Arial"/>
                <w:bCs/>
                <w:sz w:val="20"/>
                <w:szCs w:val="20"/>
              </w:rPr>
            </w:pPr>
            <w:r>
              <w:rPr>
                <w:rFonts w:ascii="Arial" w:hAnsi="Arial" w:cs="Arial"/>
                <w:bCs/>
                <w:sz w:val="20"/>
                <w:szCs w:val="20"/>
              </w:rPr>
              <w:t>21-25 October 2013</w:t>
            </w:r>
          </w:p>
        </w:tc>
        <w:tc>
          <w:tcPr>
            <w:tcW w:w="7119" w:type="dxa"/>
            <w:tcBorders>
              <w:top w:val="single" w:sz="8" w:space="0" w:color="F9B074"/>
              <w:left w:val="single" w:sz="8" w:space="0" w:color="F9B074"/>
              <w:bottom w:val="single" w:sz="8" w:space="0" w:color="F9B074"/>
              <w:right w:val="single" w:sz="8" w:space="0" w:color="F9B074"/>
            </w:tcBorders>
            <w:shd w:val="clear" w:color="auto" w:fill="FFFFFF"/>
            <w:tcMar>
              <w:left w:w="87" w:type="dxa"/>
            </w:tcMar>
          </w:tcPr>
          <w:p w14:paraId="45BF757B" w14:textId="77777777" w:rsidR="001375AB" w:rsidRPr="00FB06C3" w:rsidRDefault="00DA03DE">
            <w:pPr>
              <w:jc w:val="both"/>
              <w:rPr>
                <w:rFonts w:ascii="Arial" w:hAnsi="Arial" w:cs="Arial"/>
                <w:bCs/>
                <w:sz w:val="20"/>
                <w:szCs w:val="20"/>
                <w:lang w:val="en-US"/>
              </w:rPr>
            </w:pPr>
            <w:r w:rsidRPr="00FB06C3">
              <w:rPr>
                <w:rFonts w:ascii="Arial" w:hAnsi="Arial" w:cs="Arial"/>
                <w:bCs/>
                <w:sz w:val="20"/>
                <w:szCs w:val="20"/>
                <w:u w:val="single"/>
                <w:lang w:val="en-US"/>
              </w:rPr>
              <w:t>Montpellier:</w:t>
            </w:r>
            <w:r w:rsidRPr="00FB06C3">
              <w:rPr>
                <w:rFonts w:ascii="Arial" w:hAnsi="Arial" w:cs="Arial"/>
                <w:bCs/>
                <w:sz w:val="20"/>
                <w:szCs w:val="20"/>
                <w:lang w:val="en-US"/>
              </w:rPr>
              <w:t xml:space="preserve"> including postdoc Sara Diglio. Tutorial MadGraph5 and study of stop-stop-Higgs final state in MSSM.  Computer tool issues, interfacing with </w:t>
            </w:r>
          </w:p>
          <w:p w14:paraId="5D0AC147" w14:textId="77777777" w:rsidR="001375AB" w:rsidRDefault="00DA03DE">
            <w:pPr>
              <w:jc w:val="both"/>
              <w:rPr>
                <w:rFonts w:ascii="Arial" w:hAnsi="Arial" w:cs="Arial"/>
                <w:b/>
                <w:bCs/>
                <w:sz w:val="20"/>
                <w:szCs w:val="20"/>
                <w:lang w:val="en-US"/>
              </w:rPr>
            </w:pPr>
            <w:r w:rsidRPr="00FB06C3">
              <w:rPr>
                <w:rFonts w:ascii="Arial" w:hAnsi="Arial" w:cs="Arial"/>
                <w:bCs/>
                <w:sz w:val="20"/>
                <w:szCs w:val="20"/>
                <w:lang w:val="en-US"/>
              </w:rPr>
              <w:t xml:space="preserve">SuSpect, embedding loop induced stop </w:t>
            </w:r>
            <w:r w:rsidRPr="00FB06C3">
              <w:rPr>
                <w:rFonts w:ascii="Wingdings" w:hAnsi="Wingdings" w:cs="Arial"/>
                <w:bCs/>
                <w:sz w:val="20"/>
                <w:szCs w:val="20"/>
                <w:lang w:val="en-US"/>
              </w:rPr>
              <w:t></w:t>
            </w:r>
            <w:r w:rsidRPr="00FB06C3">
              <w:rPr>
                <w:rFonts w:ascii="Arial" w:hAnsi="Arial" w:cs="Arial"/>
                <w:bCs/>
                <w:sz w:val="20"/>
                <w:szCs w:val="20"/>
                <w:lang w:val="en-US"/>
              </w:rPr>
              <w:t xml:space="preserve"> c Neutralino decays</w:t>
            </w:r>
            <w:r>
              <w:rPr>
                <w:rFonts w:ascii="Arial" w:hAnsi="Arial" w:cs="Arial"/>
                <w:b/>
                <w:bCs/>
                <w:sz w:val="20"/>
                <w:szCs w:val="20"/>
                <w:lang w:val="en-US"/>
              </w:rPr>
              <w:t>.</w:t>
            </w:r>
          </w:p>
        </w:tc>
      </w:tr>
      <w:tr w:rsidR="001375AB" w14:paraId="17DB400C" w14:textId="77777777">
        <w:tc>
          <w:tcPr>
            <w:tcW w:w="2090" w:type="dxa"/>
            <w:tcBorders>
              <w:top w:val="single" w:sz="8" w:space="0" w:color="F9B074"/>
              <w:left w:val="single" w:sz="8" w:space="0" w:color="F9B074"/>
              <w:bottom w:val="single" w:sz="8" w:space="0" w:color="F9B074"/>
              <w:right w:val="single" w:sz="8" w:space="0" w:color="F9B074"/>
            </w:tcBorders>
            <w:shd w:val="clear" w:color="auto" w:fill="FBCAA2"/>
            <w:tcMar>
              <w:left w:w="87" w:type="dxa"/>
            </w:tcMar>
          </w:tcPr>
          <w:p w14:paraId="70CD351C" w14:textId="77777777" w:rsidR="001375AB" w:rsidRDefault="00DA03DE">
            <w:pPr>
              <w:jc w:val="both"/>
              <w:rPr>
                <w:rFonts w:ascii="Arial" w:hAnsi="Arial" w:cs="Arial"/>
                <w:bCs/>
                <w:sz w:val="20"/>
                <w:szCs w:val="20"/>
              </w:rPr>
            </w:pPr>
            <w:r>
              <w:rPr>
                <w:rFonts w:ascii="Arial" w:hAnsi="Arial" w:cs="Arial"/>
                <w:bCs/>
                <w:sz w:val="20"/>
                <w:szCs w:val="20"/>
              </w:rPr>
              <w:t>24-25 February 2014</w:t>
            </w:r>
          </w:p>
        </w:tc>
        <w:tc>
          <w:tcPr>
            <w:tcW w:w="7119" w:type="dxa"/>
            <w:tcBorders>
              <w:top w:val="single" w:sz="8" w:space="0" w:color="F9B074"/>
              <w:left w:val="single" w:sz="8" w:space="0" w:color="F9B074"/>
              <w:bottom w:val="single" w:sz="8" w:space="0" w:color="F9B074"/>
              <w:right w:val="single" w:sz="8" w:space="0" w:color="F9B074"/>
            </w:tcBorders>
            <w:shd w:val="clear" w:color="auto" w:fill="FBCAA2"/>
            <w:tcMar>
              <w:left w:w="87" w:type="dxa"/>
            </w:tcMar>
          </w:tcPr>
          <w:p w14:paraId="0B7B64EB" w14:textId="77777777" w:rsidR="001375AB" w:rsidRDefault="00DA03DE">
            <w:pPr>
              <w:jc w:val="both"/>
              <w:rPr>
                <w:rFonts w:ascii="Arial" w:hAnsi="Arial" w:cs="Arial"/>
                <w:sz w:val="20"/>
                <w:szCs w:val="20"/>
                <w:lang w:val="en-US"/>
              </w:rPr>
            </w:pPr>
            <w:r>
              <w:rPr>
                <w:rFonts w:ascii="Arial" w:hAnsi="Arial" w:cs="Arial"/>
                <w:sz w:val="20"/>
                <w:szCs w:val="20"/>
                <w:u w:val="single"/>
                <w:lang w:val="en-US"/>
              </w:rPr>
              <w:t>Marseille:</w:t>
            </w:r>
            <w:r>
              <w:rPr>
                <w:rFonts w:ascii="Arial" w:hAnsi="Arial" w:cs="Arial"/>
                <w:sz w:val="20"/>
                <w:szCs w:val="20"/>
                <w:lang w:val="en-US"/>
              </w:rPr>
              <w:t xml:space="preserve"> multi-b+light jets R-parity violation final states ; triplet Higgs, limits </w:t>
            </w:r>
            <w:r>
              <w:rPr>
                <w:rFonts w:ascii="Arial" w:hAnsi="Arial" w:cs="Arial"/>
                <w:sz w:val="20"/>
                <w:szCs w:val="20"/>
                <w:lang w:val="en-US"/>
              </w:rPr>
              <w:lastRenderedPageBreak/>
              <w:t xml:space="preserve">on H++ </w:t>
            </w:r>
            <w:r>
              <w:rPr>
                <w:rFonts w:ascii="Wingdings" w:hAnsi="Wingdings" w:cs="Arial"/>
                <w:sz w:val="20"/>
                <w:szCs w:val="20"/>
                <w:lang w:val="en-US"/>
              </w:rPr>
              <w:t></w:t>
            </w:r>
            <w:r>
              <w:rPr>
                <w:rFonts w:ascii="Arial" w:hAnsi="Arial" w:cs="Arial"/>
                <w:sz w:val="20"/>
                <w:szCs w:val="20"/>
                <w:lang w:val="en-US"/>
              </w:rPr>
              <w:t xml:space="preserve"> W+ W+</w:t>
            </w:r>
          </w:p>
        </w:tc>
      </w:tr>
    </w:tbl>
    <w:p w14:paraId="5134DA6F" w14:textId="77777777" w:rsidR="001375AB" w:rsidRDefault="001375AB">
      <w:pPr>
        <w:jc w:val="both"/>
        <w:rPr>
          <w:rFonts w:ascii="Arial" w:hAnsi="Arial" w:cs="Arial"/>
          <w:sz w:val="20"/>
          <w:szCs w:val="20"/>
          <w:lang w:val="en-US"/>
        </w:rPr>
      </w:pPr>
    </w:p>
    <w:p w14:paraId="73ACB880"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After this first round of studies, we concentrated on another scenario based on R-parity violating SUSY, looking at final states with multi-jets and multi-b-jets. Since the beginning of PESBLADe it was decided to dedicate approximately one week per month to meet in person between the ATLAS-CPPM and UM2 people, this monthly meeting happens alternatively in Montpellier and Marseille. We also have weekly telephone meeting to discuss our work, every Wednesday at 10h30 am. </w:t>
      </w:r>
    </w:p>
    <w:p w14:paraId="442F0115" w14:textId="77777777" w:rsidR="001375AB" w:rsidRDefault="001375AB">
      <w:pPr>
        <w:jc w:val="both"/>
        <w:rPr>
          <w:rFonts w:ascii="Arial" w:hAnsi="Arial" w:cs="Arial"/>
          <w:sz w:val="20"/>
          <w:szCs w:val="20"/>
        </w:rPr>
      </w:pPr>
    </w:p>
    <w:p w14:paraId="5A4962C3" w14:textId="77777777" w:rsidR="001375AB" w:rsidRDefault="00DA03DE">
      <w:pPr>
        <w:pStyle w:val="Lgende"/>
        <w:keepNext/>
      </w:pPr>
      <w:r>
        <w:t>Table 3 : RpV dedicated meetings.</w:t>
      </w:r>
    </w:p>
    <w:tbl>
      <w:tblPr>
        <w:tblW w:w="0" w:type="auto"/>
        <w:tblInd w:w="-2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left w:w="87" w:type="dxa"/>
        </w:tblCellMar>
        <w:tblLook w:val="04A0" w:firstRow="1" w:lastRow="0" w:firstColumn="1" w:lastColumn="0" w:noHBand="0" w:noVBand="1"/>
      </w:tblPr>
      <w:tblGrid>
        <w:gridCol w:w="2090"/>
        <w:gridCol w:w="7119"/>
      </w:tblGrid>
      <w:tr w:rsidR="001375AB" w14:paraId="55CC1AFA" w14:textId="77777777">
        <w:tc>
          <w:tcPr>
            <w:tcW w:w="2090" w:type="dxa"/>
            <w:tcBorders>
              <w:top w:val="single" w:sz="8" w:space="0" w:color="F9B074"/>
              <w:left w:val="single" w:sz="8" w:space="0" w:color="F9B074"/>
              <w:bottom w:val="single" w:sz="8" w:space="0" w:color="F9B074"/>
              <w:right w:val="single" w:sz="8" w:space="0" w:color="F9B074"/>
            </w:tcBorders>
            <w:shd w:val="clear" w:color="auto" w:fill="FFFFFF"/>
            <w:tcMar>
              <w:left w:w="87" w:type="dxa"/>
            </w:tcMar>
          </w:tcPr>
          <w:p w14:paraId="4C5EAE67" w14:textId="77777777" w:rsidR="001375AB" w:rsidRDefault="00DA03DE">
            <w:pPr>
              <w:jc w:val="both"/>
              <w:rPr>
                <w:rFonts w:ascii="Arial" w:hAnsi="Arial" w:cs="Arial"/>
                <w:bCs/>
                <w:sz w:val="20"/>
                <w:szCs w:val="20"/>
              </w:rPr>
            </w:pPr>
            <w:r>
              <w:rPr>
                <w:rFonts w:ascii="Arial" w:hAnsi="Arial" w:cs="Arial"/>
                <w:bCs/>
                <w:sz w:val="20"/>
                <w:szCs w:val="20"/>
              </w:rPr>
              <w:t>7-11   April   2014</w:t>
            </w:r>
          </w:p>
        </w:tc>
        <w:tc>
          <w:tcPr>
            <w:tcW w:w="7119" w:type="dxa"/>
            <w:tcBorders>
              <w:top w:val="single" w:sz="8" w:space="0" w:color="F9B074"/>
              <w:left w:val="single" w:sz="8" w:space="0" w:color="F9B074"/>
              <w:bottom w:val="single" w:sz="8" w:space="0" w:color="F9B074"/>
              <w:right w:val="single" w:sz="8" w:space="0" w:color="F9B074"/>
            </w:tcBorders>
            <w:shd w:val="clear" w:color="auto" w:fill="FFFFFF"/>
            <w:tcMar>
              <w:left w:w="87" w:type="dxa"/>
            </w:tcMar>
          </w:tcPr>
          <w:p w14:paraId="67557DE8" w14:textId="77777777" w:rsidR="001375AB" w:rsidRPr="00FB06C3" w:rsidRDefault="00DA03DE">
            <w:pPr>
              <w:jc w:val="both"/>
              <w:rPr>
                <w:rFonts w:ascii="Arial" w:hAnsi="Arial" w:cs="Arial"/>
                <w:bCs/>
                <w:sz w:val="20"/>
                <w:szCs w:val="20"/>
                <w:lang w:val="en-US"/>
              </w:rPr>
            </w:pPr>
            <w:r w:rsidRPr="00FB06C3">
              <w:rPr>
                <w:rFonts w:ascii="Arial" w:hAnsi="Arial" w:cs="Arial"/>
                <w:bCs/>
                <w:sz w:val="20"/>
                <w:szCs w:val="20"/>
                <w:u w:val="single"/>
                <w:lang w:val="en-US"/>
              </w:rPr>
              <w:t>Montpellier:</w:t>
            </w:r>
            <w:r w:rsidRPr="00FB06C3">
              <w:rPr>
                <w:rFonts w:ascii="Arial" w:hAnsi="Arial" w:cs="Arial"/>
                <w:bCs/>
                <w:sz w:val="20"/>
                <w:szCs w:val="20"/>
                <w:lang w:val="en-US"/>
              </w:rPr>
              <w:t xml:space="preserve"> R-parity violating multi b-jets final states</w:t>
            </w:r>
          </w:p>
        </w:tc>
      </w:tr>
      <w:tr w:rsidR="001375AB" w14:paraId="25459CF1" w14:textId="77777777">
        <w:tc>
          <w:tcPr>
            <w:tcW w:w="2090" w:type="dxa"/>
            <w:tcBorders>
              <w:top w:val="single" w:sz="8" w:space="0" w:color="F9B074"/>
              <w:left w:val="single" w:sz="8" w:space="0" w:color="F9B074"/>
              <w:bottom w:val="single" w:sz="8" w:space="0" w:color="F9B074"/>
              <w:right w:val="single" w:sz="8" w:space="0" w:color="F9B074"/>
            </w:tcBorders>
            <w:shd w:val="clear" w:color="auto" w:fill="FF9966"/>
            <w:tcMar>
              <w:left w:w="87" w:type="dxa"/>
            </w:tcMar>
          </w:tcPr>
          <w:p w14:paraId="1233BFAA" w14:textId="77777777" w:rsidR="001375AB" w:rsidRDefault="00DA03DE">
            <w:pPr>
              <w:jc w:val="both"/>
              <w:rPr>
                <w:rFonts w:ascii="Arial" w:hAnsi="Arial" w:cs="Arial"/>
                <w:bCs/>
                <w:sz w:val="20"/>
                <w:szCs w:val="20"/>
              </w:rPr>
            </w:pPr>
            <w:r>
              <w:rPr>
                <w:rFonts w:ascii="Arial" w:hAnsi="Arial" w:cs="Arial"/>
                <w:bCs/>
                <w:sz w:val="20"/>
                <w:szCs w:val="20"/>
              </w:rPr>
              <w:t>19 -23 May 2014</w:t>
            </w:r>
          </w:p>
        </w:tc>
        <w:tc>
          <w:tcPr>
            <w:tcW w:w="7119" w:type="dxa"/>
            <w:tcBorders>
              <w:top w:val="single" w:sz="8" w:space="0" w:color="F9B074"/>
              <w:left w:val="single" w:sz="8" w:space="0" w:color="F9B074"/>
              <w:bottom w:val="single" w:sz="8" w:space="0" w:color="F9B074"/>
              <w:right w:val="single" w:sz="8" w:space="0" w:color="F9B074"/>
            </w:tcBorders>
            <w:shd w:val="clear" w:color="auto" w:fill="FF9966"/>
            <w:tcMar>
              <w:left w:w="87" w:type="dxa"/>
            </w:tcMar>
          </w:tcPr>
          <w:p w14:paraId="664CA43D" w14:textId="77777777" w:rsidR="001375AB" w:rsidRDefault="00DA03DE">
            <w:pPr>
              <w:jc w:val="both"/>
              <w:rPr>
                <w:rFonts w:ascii="Arial" w:hAnsi="Arial" w:cs="Arial"/>
                <w:sz w:val="20"/>
                <w:szCs w:val="20"/>
                <w:lang w:val="en-US"/>
              </w:rPr>
            </w:pPr>
            <w:bookmarkStart w:id="3" w:name="__DdeLink__9247_760667002"/>
            <w:r>
              <w:rPr>
                <w:rFonts w:ascii="Arial" w:hAnsi="Arial" w:cs="Arial"/>
                <w:sz w:val="20"/>
                <w:szCs w:val="20"/>
                <w:u w:val="single"/>
                <w:lang w:val="en-US"/>
              </w:rPr>
              <w:t>Marseille:</w:t>
            </w:r>
            <w:bookmarkEnd w:id="3"/>
            <w:r>
              <w:rPr>
                <w:rFonts w:ascii="Arial" w:hAnsi="Arial" w:cs="Arial"/>
                <w:sz w:val="20"/>
                <w:szCs w:val="20"/>
                <w:lang w:val="en-US"/>
              </w:rPr>
              <w:t xml:space="preserve"> R-parity violating multi b-jets final states</w:t>
            </w:r>
          </w:p>
        </w:tc>
      </w:tr>
      <w:tr w:rsidR="001375AB" w14:paraId="221ED348" w14:textId="77777777">
        <w:tc>
          <w:tcPr>
            <w:tcW w:w="2090" w:type="dxa"/>
            <w:tcBorders>
              <w:top w:val="single" w:sz="8" w:space="0" w:color="F9B074"/>
              <w:left w:val="single" w:sz="8" w:space="0" w:color="F9B074"/>
              <w:bottom w:val="single" w:sz="8" w:space="0" w:color="F9B074"/>
              <w:right w:val="single" w:sz="8" w:space="0" w:color="F9B074"/>
            </w:tcBorders>
            <w:shd w:val="clear" w:color="auto" w:fill="FFFFFF"/>
            <w:tcMar>
              <w:left w:w="87" w:type="dxa"/>
            </w:tcMar>
          </w:tcPr>
          <w:p w14:paraId="7AA288C9" w14:textId="77777777" w:rsidR="001375AB" w:rsidRDefault="00DA03DE">
            <w:pPr>
              <w:jc w:val="both"/>
              <w:rPr>
                <w:rFonts w:ascii="Arial" w:hAnsi="Arial" w:cs="Arial"/>
                <w:bCs/>
                <w:sz w:val="20"/>
                <w:szCs w:val="20"/>
              </w:rPr>
            </w:pPr>
            <w:r>
              <w:rPr>
                <w:rFonts w:ascii="Arial" w:hAnsi="Arial" w:cs="Arial"/>
                <w:bCs/>
                <w:sz w:val="20"/>
                <w:szCs w:val="20"/>
              </w:rPr>
              <w:t>10 - 15 June 2014</w:t>
            </w:r>
          </w:p>
        </w:tc>
        <w:tc>
          <w:tcPr>
            <w:tcW w:w="7119" w:type="dxa"/>
            <w:tcBorders>
              <w:top w:val="single" w:sz="8" w:space="0" w:color="F9B074"/>
              <w:left w:val="single" w:sz="8" w:space="0" w:color="F9B074"/>
              <w:bottom w:val="single" w:sz="8" w:space="0" w:color="F9B074"/>
              <w:right w:val="single" w:sz="8" w:space="0" w:color="F9B074"/>
            </w:tcBorders>
            <w:shd w:val="clear" w:color="auto" w:fill="FFFFFF"/>
            <w:tcMar>
              <w:left w:w="87" w:type="dxa"/>
            </w:tcMar>
          </w:tcPr>
          <w:p w14:paraId="486692E9" w14:textId="77777777" w:rsidR="001375AB" w:rsidRDefault="00DA03DE">
            <w:pPr>
              <w:jc w:val="both"/>
              <w:rPr>
                <w:rFonts w:ascii="Arial" w:hAnsi="Arial" w:cs="Arial"/>
                <w:sz w:val="20"/>
                <w:szCs w:val="20"/>
                <w:lang w:val="en-US"/>
              </w:rPr>
            </w:pPr>
            <w:r>
              <w:rPr>
                <w:rFonts w:ascii="Arial" w:hAnsi="Arial" w:cs="Arial"/>
                <w:sz w:val="20"/>
                <w:szCs w:val="20"/>
                <w:u w:val="single"/>
                <w:lang w:val="en-US"/>
              </w:rPr>
              <w:t>Montpellier:</w:t>
            </w:r>
            <w:r>
              <w:rPr>
                <w:rFonts w:ascii="Arial" w:hAnsi="Arial" w:cs="Arial"/>
                <w:sz w:val="20"/>
                <w:szCs w:val="20"/>
                <w:lang w:val="en-US"/>
              </w:rPr>
              <w:t xml:space="preserve"> R-parity violating multi b-jets final states</w:t>
            </w:r>
          </w:p>
        </w:tc>
      </w:tr>
      <w:tr w:rsidR="001375AB" w14:paraId="656030FF" w14:textId="77777777">
        <w:tc>
          <w:tcPr>
            <w:tcW w:w="2090" w:type="dxa"/>
            <w:tcBorders>
              <w:top w:val="single" w:sz="8" w:space="0" w:color="F9B074"/>
              <w:left w:val="single" w:sz="8" w:space="0" w:color="F9B074"/>
              <w:bottom w:val="single" w:sz="8" w:space="0" w:color="F9B074"/>
              <w:right w:val="single" w:sz="8" w:space="0" w:color="F9B074"/>
            </w:tcBorders>
            <w:shd w:val="clear" w:color="auto" w:fill="FBCAA2"/>
            <w:tcMar>
              <w:left w:w="87" w:type="dxa"/>
            </w:tcMar>
          </w:tcPr>
          <w:p w14:paraId="139C3472" w14:textId="77777777" w:rsidR="001375AB" w:rsidRDefault="00DA03DE">
            <w:pPr>
              <w:jc w:val="both"/>
              <w:rPr>
                <w:rFonts w:ascii="Arial" w:hAnsi="Arial" w:cs="Arial"/>
                <w:bCs/>
                <w:sz w:val="20"/>
                <w:szCs w:val="20"/>
              </w:rPr>
            </w:pPr>
            <w:r>
              <w:rPr>
                <w:rFonts w:ascii="Arial" w:hAnsi="Arial" w:cs="Arial"/>
                <w:bCs/>
                <w:sz w:val="20"/>
                <w:szCs w:val="20"/>
              </w:rPr>
              <w:t>16-17 June 2014</w:t>
            </w:r>
          </w:p>
        </w:tc>
        <w:tc>
          <w:tcPr>
            <w:tcW w:w="7119" w:type="dxa"/>
            <w:tcBorders>
              <w:top w:val="single" w:sz="8" w:space="0" w:color="F9B074"/>
              <w:left w:val="single" w:sz="8" w:space="0" w:color="F9B074"/>
              <w:bottom w:val="single" w:sz="8" w:space="0" w:color="F9B074"/>
              <w:right w:val="single" w:sz="8" w:space="0" w:color="F9B074"/>
            </w:tcBorders>
            <w:shd w:val="clear" w:color="auto" w:fill="FBCAA2"/>
            <w:tcMar>
              <w:left w:w="87" w:type="dxa"/>
            </w:tcMar>
          </w:tcPr>
          <w:p w14:paraId="6A94B13C" w14:textId="77777777" w:rsidR="001375AB" w:rsidRDefault="00DA03DE">
            <w:pPr>
              <w:jc w:val="both"/>
              <w:rPr>
                <w:rFonts w:ascii="Arial" w:hAnsi="Arial" w:cs="Arial"/>
                <w:sz w:val="20"/>
                <w:szCs w:val="20"/>
                <w:lang w:val="en-US"/>
              </w:rPr>
            </w:pPr>
            <w:r>
              <w:rPr>
                <w:rFonts w:ascii="Arial" w:hAnsi="Arial" w:cs="Arial"/>
                <w:sz w:val="20"/>
                <w:szCs w:val="20"/>
                <w:u w:val="single"/>
                <w:lang w:val="en-US"/>
              </w:rPr>
              <w:t>Montpellier:</w:t>
            </w:r>
            <w:r>
              <w:rPr>
                <w:rFonts w:ascii="Arial" w:hAnsi="Arial" w:cs="Arial"/>
                <w:sz w:val="20"/>
                <w:szCs w:val="20"/>
                <w:lang w:val="en-US"/>
              </w:rPr>
              <w:t xml:space="preserve"> Labex OCEVU workshop</w:t>
            </w:r>
          </w:p>
        </w:tc>
      </w:tr>
      <w:tr w:rsidR="001375AB" w14:paraId="6435FC3D" w14:textId="77777777">
        <w:tc>
          <w:tcPr>
            <w:tcW w:w="2090" w:type="dxa"/>
            <w:tcBorders>
              <w:top w:val="single" w:sz="8" w:space="0" w:color="F9B074"/>
              <w:left w:val="single" w:sz="8" w:space="0" w:color="F9B074"/>
              <w:bottom w:val="single" w:sz="8" w:space="0" w:color="F9B074"/>
              <w:right w:val="single" w:sz="8" w:space="0" w:color="F9B074"/>
            </w:tcBorders>
            <w:shd w:val="clear" w:color="auto" w:fill="FFFFFF"/>
            <w:tcMar>
              <w:left w:w="87" w:type="dxa"/>
            </w:tcMar>
          </w:tcPr>
          <w:p w14:paraId="36449D8D" w14:textId="77777777" w:rsidR="001375AB" w:rsidRDefault="00DA03DE">
            <w:pPr>
              <w:jc w:val="both"/>
              <w:rPr>
                <w:rFonts w:ascii="Arial" w:hAnsi="Arial" w:cs="Arial"/>
                <w:bCs/>
                <w:sz w:val="20"/>
                <w:szCs w:val="20"/>
              </w:rPr>
            </w:pPr>
            <w:r>
              <w:rPr>
                <w:rFonts w:ascii="Arial" w:hAnsi="Arial" w:cs="Arial"/>
                <w:bCs/>
                <w:sz w:val="20"/>
                <w:szCs w:val="20"/>
              </w:rPr>
              <w:t>23-28 June 2014</w:t>
            </w:r>
          </w:p>
        </w:tc>
        <w:tc>
          <w:tcPr>
            <w:tcW w:w="7119" w:type="dxa"/>
            <w:tcBorders>
              <w:top w:val="single" w:sz="8" w:space="0" w:color="F9B074"/>
              <w:left w:val="single" w:sz="8" w:space="0" w:color="F9B074"/>
              <w:bottom w:val="single" w:sz="8" w:space="0" w:color="F9B074"/>
              <w:right w:val="single" w:sz="8" w:space="0" w:color="F9B074"/>
            </w:tcBorders>
            <w:shd w:val="clear" w:color="auto" w:fill="FFFFFF"/>
            <w:tcMar>
              <w:left w:w="87" w:type="dxa"/>
            </w:tcMar>
          </w:tcPr>
          <w:p w14:paraId="015CE7D1" w14:textId="77777777" w:rsidR="001375AB" w:rsidRDefault="00DA03DE">
            <w:pPr>
              <w:jc w:val="both"/>
              <w:rPr>
                <w:rFonts w:ascii="Arial" w:hAnsi="Arial" w:cs="Arial"/>
                <w:sz w:val="20"/>
                <w:szCs w:val="20"/>
                <w:lang w:val="en-US"/>
              </w:rPr>
            </w:pPr>
            <w:r>
              <w:rPr>
                <w:rFonts w:ascii="Arial" w:hAnsi="Arial" w:cs="Arial"/>
                <w:sz w:val="20"/>
                <w:szCs w:val="20"/>
                <w:u w:val="single"/>
                <w:lang w:val="en-US"/>
              </w:rPr>
              <w:t>Montpellier:</w:t>
            </w:r>
            <w:r>
              <w:rPr>
                <w:rFonts w:ascii="Arial" w:hAnsi="Arial" w:cs="Arial"/>
                <w:sz w:val="20"/>
                <w:szCs w:val="20"/>
                <w:lang w:val="en-US"/>
              </w:rPr>
              <w:t xml:space="preserve"> defense of M1 stage, progress on R-parity violating</w:t>
            </w:r>
          </w:p>
        </w:tc>
      </w:tr>
      <w:tr w:rsidR="001375AB" w14:paraId="72C1B1DC" w14:textId="77777777">
        <w:tc>
          <w:tcPr>
            <w:tcW w:w="2090" w:type="dxa"/>
            <w:tcBorders>
              <w:top w:val="nil"/>
              <w:left w:val="single" w:sz="8" w:space="0" w:color="F9B074"/>
              <w:bottom w:val="single" w:sz="8" w:space="0" w:color="F9B074"/>
              <w:right w:val="single" w:sz="8" w:space="0" w:color="F9B074"/>
            </w:tcBorders>
            <w:shd w:val="clear" w:color="auto" w:fill="FF9966"/>
            <w:tcMar>
              <w:left w:w="87" w:type="dxa"/>
            </w:tcMar>
          </w:tcPr>
          <w:p w14:paraId="061A9CA9" w14:textId="77777777" w:rsidR="001375AB" w:rsidRDefault="00DA03DE">
            <w:pPr>
              <w:jc w:val="both"/>
              <w:rPr>
                <w:color w:val="000000"/>
              </w:rPr>
            </w:pPr>
            <w:r>
              <w:rPr>
                <w:color w:val="000000"/>
              </w:rPr>
              <w:t>21-23 July 2014</w:t>
            </w:r>
          </w:p>
        </w:tc>
        <w:tc>
          <w:tcPr>
            <w:tcW w:w="7119" w:type="dxa"/>
            <w:tcBorders>
              <w:top w:val="nil"/>
              <w:left w:val="single" w:sz="8" w:space="0" w:color="F9B074"/>
              <w:bottom w:val="single" w:sz="8" w:space="0" w:color="F9B074"/>
              <w:right w:val="single" w:sz="8" w:space="0" w:color="F9B074"/>
            </w:tcBorders>
            <w:shd w:val="clear" w:color="auto" w:fill="FF9966"/>
            <w:tcMar>
              <w:left w:w="87" w:type="dxa"/>
            </w:tcMar>
          </w:tcPr>
          <w:p w14:paraId="45F8BEEF" w14:textId="77777777" w:rsidR="001375AB" w:rsidRDefault="00DA03DE">
            <w:pPr>
              <w:jc w:val="both"/>
              <w:rPr>
                <w:rFonts w:ascii="Arial" w:hAnsi="Arial" w:cs="Arial"/>
                <w:sz w:val="20"/>
                <w:szCs w:val="20"/>
                <w:lang w:val="en-US"/>
              </w:rPr>
            </w:pPr>
            <w:r>
              <w:rPr>
                <w:rFonts w:ascii="Arial" w:hAnsi="Arial" w:cs="Arial"/>
                <w:sz w:val="20"/>
                <w:szCs w:val="20"/>
                <w:u w:val="single"/>
                <w:lang w:val="en-US"/>
              </w:rPr>
              <w:t>Marseille:</w:t>
            </w:r>
            <w:r>
              <w:rPr>
                <w:rFonts w:ascii="Arial" w:hAnsi="Arial" w:cs="Arial"/>
                <w:sz w:val="20"/>
                <w:szCs w:val="20"/>
                <w:lang w:val="en-US"/>
              </w:rPr>
              <w:t xml:space="preserve"> R-parity violating multi b-jets final states</w:t>
            </w:r>
          </w:p>
        </w:tc>
      </w:tr>
      <w:tr w:rsidR="001375AB" w14:paraId="2EE341E8" w14:textId="77777777">
        <w:tc>
          <w:tcPr>
            <w:tcW w:w="2090" w:type="dxa"/>
            <w:tcBorders>
              <w:top w:val="nil"/>
              <w:left w:val="single" w:sz="8" w:space="0" w:color="F9B074"/>
              <w:bottom w:val="single" w:sz="8" w:space="0" w:color="F9B074"/>
              <w:right w:val="single" w:sz="8" w:space="0" w:color="F9B074"/>
            </w:tcBorders>
            <w:shd w:val="clear" w:color="auto" w:fill="FFFFFF"/>
            <w:tcMar>
              <w:left w:w="87" w:type="dxa"/>
            </w:tcMar>
          </w:tcPr>
          <w:p w14:paraId="0BD1395D" w14:textId="77777777" w:rsidR="001375AB" w:rsidRDefault="00DA03DE">
            <w:pPr>
              <w:jc w:val="both"/>
              <w:rPr>
                <w:color w:val="000000"/>
              </w:rPr>
            </w:pPr>
            <w:r>
              <w:rPr>
                <w:color w:val="000000"/>
              </w:rPr>
              <w:t>27-28 Oct. 2014</w:t>
            </w:r>
          </w:p>
        </w:tc>
        <w:tc>
          <w:tcPr>
            <w:tcW w:w="7119" w:type="dxa"/>
            <w:tcBorders>
              <w:top w:val="nil"/>
              <w:left w:val="single" w:sz="8" w:space="0" w:color="F9B074"/>
              <w:bottom w:val="single" w:sz="8" w:space="0" w:color="F9B074"/>
              <w:right w:val="single" w:sz="8" w:space="0" w:color="F9B074"/>
            </w:tcBorders>
            <w:shd w:val="clear" w:color="auto" w:fill="FFFFFF"/>
            <w:tcMar>
              <w:left w:w="87" w:type="dxa"/>
            </w:tcMar>
          </w:tcPr>
          <w:p w14:paraId="749262BF" w14:textId="77777777" w:rsidR="001375AB" w:rsidRDefault="00DA03DE">
            <w:pPr>
              <w:jc w:val="both"/>
              <w:rPr>
                <w:rFonts w:ascii="Arial" w:hAnsi="Arial" w:cs="Arial"/>
                <w:sz w:val="20"/>
                <w:szCs w:val="20"/>
                <w:lang w:val="en-US"/>
              </w:rPr>
            </w:pPr>
            <w:r>
              <w:rPr>
                <w:rFonts w:ascii="Arial" w:hAnsi="Arial" w:cs="Arial"/>
                <w:sz w:val="20"/>
                <w:szCs w:val="20"/>
                <w:u w:val="single"/>
                <w:lang w:val="en-US"/>
              </w:rPr>
              <w:t>Marseille:</w:t>
            </w:r>
            <w:r>
              <w:rPr>
                <w:rFonts w:ascii="Arial" w:hAnsi="Arial" w:cs="Arial"/>
                <w:sz w:val="20"/>
                <w:szCs w:val="20"/>
                <w:lang w:val="en-US"/>
              </w:rPr>
              <w:t xml:space="preserve"> R-parity violating multi b-jets final states</w:t>
            </w:r>
          </w:p>
        </w:tc>
      </w:tr>
      <w:tr w:rsidR="001375AB" w14:paraId="1BB3EDD7" w14:textId="77777777">
        <w:tc>
          <w:tcPr>
            <w:tcW w:w="2090" w:type="dxa"/>
            <w:tcBorders>
              <w:top w:val="nil"/>
              <w:left w:val="single" w:sz="8" w:space="0" w:color="F9B074"/>
              <w:bottom w:val="single" w:sz="8" w:space="0" w:color="F9B074"/>
              <w:right w:val="single" w:sz="8" w:space="0" w:color="F9B074"/>
            </w:tcBorders>
            <w:shd w:val="clear" w:color="auto" w:fill="FF9966"/>
            <w:tcMar>
              <w:left w:w="87" w:type="dxa"/>
            </w:tcMar>
          </w:tcPr>
          <w:p w14:paraId="5F643952" w14:textId="77777777" w:rsidR="001375AB" w:rsidRDefault="00DA03DE">
            <w:pPr>
              <w:jc w:val="both"/>
              <w:rPr>
                <w:color w:val="000000"/>
              </w:rPr>
            </w:pPr>
            <w:r>
              <w:rPr>
                <w:color w:val="000000"/>
              </w:rPr>
              <w:t>18-21 Nov. 2014</w:t>
            </w:r>
          </w:p>
        </w:tc>
        <w:tc>
          <w:tcPr>
            <w:tcW w:w="7119" w:type="dxa"/>
            <w:tcBorders>
              <w:top w:val="nil"/>
              <w:left w:val="single" w:sz="8" w:space="0" w:color="F9B074"/>
              <w:bottom w:val="single" w:sz="8" w:space="0" w:color="F9B074"/>
              <w:right w:val="single" w:sz="8" w:space="0" w:color="F9B074"/>
            </w:tcBorders>
            <w:shd w:val="clear" w:color="auto" w:fill="FF9966"/>
            <w:tcMar>
              <w:left w:w="87" w:type="dxa"/>
            </w:tcMar>
          </w:tcPr>
          <w:p w14:paraId="22F7E90A" w14:textId="77777777" w:rsidR="001375AB" w:rsidRDefault="00DA03DE">
            <w:pPr>
              <w:jc w:val="both"/>
              <w:rPr>
                <w:rFonts w:ascii="Arial" w:hAnsi="Arial" w:cs="Arial"/>
                <w:sz w:val="20"/>
                <w:szCs w:val="20"/>
                <w:lang w:val="en-US"/>
              </w:rPr>
            </w:pPr>
            <w:r>
              <w:rPr>
                <w:rFonts w:ascii="Arial" w:hAnsi="Arial" w:cs="Arial"/>
                <w:sz w:val="20"/>
                <w:szCs w:val="20"/>
                <w:u w:val="single"/>
                <w:lang w:val="en-US"/>
              </w:rPr>
              <w:t>Marseille:</w:t>
            </w:r>
            <w:r>
              <w:rPr>
                <w:rFonts w:ascii="Arial" w:hAnsi="Arial" w:cs="Arial"/>
                <w:sz w:val="20"/>
                <w:szCs w:val="20"/>
                <w:lang w:val="en-US"/>
              </w:rPr>
              <w:t xml:space="preserve"> R-parity violating multi b-jets final states</w:t>
            </w:r>
          </w:p>
        </w:tc>
      </w:tr>
      <w:tr w:rsidR="001375AB" w14:paraId="0D0D2EF4" w14:textId="77777777">
        <w:tc>
          <w:tcPr>
            <w:tcW w:w="2090" w:type="dxa"/>
            <w:tcBorders>
              <w:top w:val="nil"/>
              <w:left w:val="single" w:sz="8" w:space="0" w:color="F9B074"/>
              <w:bottom w:val="single" w:sz="8" w:space="0" w:color="F9B074"/>
              <w:right w:val="single" w:sz="8" w:space="0" w:color="F9B074"/>
            </w:tcBorders>
            <w:shd w:val="clear" w:color="auto" w:fill="FFFFFF"/>
            <w:tcMar>
              <w:left w:w="87" w:type="dxa"/>
            </w:tcMar>
          </w:tcPr>
          <w:p w14:paraId="60B81656" w14:textId="77777777" w:rsidR="001375AB" w:rsidRDefault="00DA03DE">
            <w:pPr>
              <w:jc w:val="both"/>
              <w:rPr>
                <w:color w:val="000000"/>
              </w:rPr>
            </w:pPr>
            <w:r>
              <w:rPr>
                <w:color w:val="000000"/>
              </w:rPr>
              <w:t>15-17 Dec. 2014</w:t>
            </w:r>
          </w:p>
        </w:tc>
        <w:tc>
          <w:tcPr>
            <w:tcW w:w="7119" w:type="dxa"/>
            <w:tcBorders>
              <w:top w:val="nil"/>
              <w:left w:val="single" w:sz="8" w:space="0" w:color="F9B074"/>
              <w:bottom w:val="single" w:sz="8" w:space="0" w:color="F9B074"/>
              <w:right w:val="single" w:sz="8" w:space="0" w:color="F9B074"/>
            </w:tcBorders>
            <w:shd w:val="clear" w:color="auto" w:fill="FFFFFF"/>
            <w:tcMar>
              <w:left w:w="87" w:type="dxa"/>
            </w:tcMar>
          </w:tcPr>
          <w:p w14:paraId="113DDB27" w14:textId="77777777" w:rsidR="001375AB" w:rsidRDefault="00DA03DE">
            <w:pPr>
              <w:jc w:val="both"/>
              <w:rPr>
                <w:rFonts w:ascii="Arial" w:hAnsi="Arial" w:cs="Arial"/>
                <w:sz w:val="20"/>
                <w:szCs w:val="20"/>
                <w:lang w:val="en-US"/>
              </w:rPr>
            </w:pPr>
            <w:r>
              <w:rPr>
                <w:rFonts w:ascii="Arial" w:hAnsi="Arial" w:cs="Arial"/>
                <w:sz w:val="20"/>
                <w:szCs w:val="20"/>
                <w:u w:val="single"/>
                <w:lang w:val="en-US"/>
              </w:rPr>
              <w:t>Montpellier:</w:t>
            </w:r>
            <w:r>
              <w:rPr>
                <w:rFonts w:ascii="Arial" w:hAnsi="Arial" w:cs="Arial"/>
                <w:sz w:val="20"/>
                <w:szCs w:val="20"/>
                <w:lang w:val="en-US"/>
              </w:rPr>
              <w:t xml:space="preserve"> R-parity violating multi b-jets final states</w:t>
            </w:r>
          </w:p>
        </w:tc>
      </w:tr>
      <w:tr w:rsidR="001375AB" w14:paraId="04078FC7" w14:textId="77777777">
        <w:tc>
          <w:tcPr>
            <w:tcW w:w="2090" w:type="dxa"/>
            <w:tcBorders>
              <w:top w:val="nil"/>
              <w:left w:val="single" w:sz="8" w:space="0" w:color="F9B074"/>
              <w:bottom w:val="single" w:sz="8" w:space="0" w:color="F9B074"/>
              <w:right w:val="single" w:sz="8" w:space="0" w:color="F9B074"/>
            </w:tcBorders>
            <w:shd w:val="clear" w:color="auto" w:fill="FF9966"/>
            <w:tcMar>
              <w:left w:w="87" w:type="dxa"/>
            </w:tcMar>
          </w:tcPr>
          <w:p w14:paraId="4DCEFA91" w14:textId="77777777" w:rsidR="001375AB" w:rsidRDefault="00DA03DE">
            <w:pPr>
              <w:jc w:val="both"/>
              <w:rPr>
                <w:color w:val="000000"/>
              </w:rPr>
            </w:pPr>
            <w:r>
              <w:rPr>
                <w:color w:val="000000"/>
              </w:rPr>
              <w:t>16-20 Feb. 2015</w:t>
            </w:r>
          </w:p>
        </w:tc>
        <w:tc>
          <w:tcPr>
            <w:tcW w:w="7119" w:type="dxa"/>
            <w:tcBorders>
              <w:top w:val="nil"/>
              <w:left w:val="single" w:sz="8" w:space="0" w:color="F9B074"/>
              <w:bottom w:val="single" w:sz="8" w:space="0" w:color="F9B074"/>
              <w:right w:val="single" w:sz="8" w:space="0" w:color="F9B074"/>
            </w:tcBorders>
            <w:shd w:val="clear" w:color="auto" w:fill="FF9966"/>
            <w:tcMar>
              <w:left w:w="87" w:type="dxa"/>
            </w:tcMar>
          </w:tcPr>
          <w:p w14:paraId="186F61CC" w14:textId="77777777" w:rsidR="001375AB" w:rsidRDefault="00DA03DE">
            <w:pPr>
              <w:jc w:val="both"/>
              <w:rPr>
                <w:rFonts w:ascii="Arial" w:hAnsi="Arial" w:cs="Arial"/>
                <w:sz w:val="20"/>
                <w:szCs w:val="20"/>
                <w:lang w:val="en-US"/>
              </w:rPr>
            </w:pPr>
            <w:r>
              <w:rPr>
                <w:rFonts w:ascii="Arial" w:hAnsi="Arial" w:cs="Arial"/>
                <w:sz w:val="20"/>
                <w:szCs w:val="20"/>
                <w:u w:val="single"/>
                <w:lang w:val="en-US"/>
              </w:rPr>
              <w:t>Montpellier:</w:t>
            </w:r>
            <w:r>
              <w:rPr>
                <w:rFonts w:ascii="Arial" w:hAnsi="Arial" w:cs="Arial"/>
                <w:sz w:val="20"/>
                <w:szCs w:val="20"/>
                <w:lang w:val="en-US"/>
              </w:rPr>
              <w:t xml:space="preserve"> R-parity violating multi b-jets final states</w:t>
            </w:r>
          </w:p>
        </w:tc>
      </w:tr>
      <w:tr w:rsidR="001375AB" w14:paraId="36711C38" w14:textId="77777777">
        <w:tc>
          <w:tcPr>
            <w:tcW w:w="2090" w:type="dxa"/>
            <w:tcBorders>
              <w:top w:val="nil"/>
              <w:left w:val="single" w:sz="8" w:space="0" w:color="F9B074"/>
              <w:bottom w:val="single" w:sz="8" w:space="0" w:color="F9B074"/>
              <w:right w:val="single" w:sz="8" w:space="0" w:color="F9B074"/>
            </w:tcBorders>
            <w:shd w:val="clear" w:color="auto" w:fill="FFFFFF"/>
            <w:tcMar>
              <w:left w:w="87" w:type="dxa"/>
            </w:tcMar>
          </w:tcPr>
          <w:p w14:paraId="31236F67" w14:textId="77777777" w:rsidR="001375AB" w:rsidRDefault="00DA03DE">
            <w:pPr>
              <w:jc w:val="both"/>
              <w:rPr>
                <w:color w:val="000000"/>
              </w:rPr>
            </w:pPr>
            <w:r>
              <w:rPr>
                <w:color w:val="000000"/>
              </w:rPr>
              <w:t>1-5 March 2015</w:t>
            </w:r>
          </w:p>
        </w:tc>
        <w:tc>
          <w:tcPr>
            <w:tcW w:w="7119" w:type="dxa"/>
            <w:tcBorders>
              <w:top w:val="nil"/>
              <w:left w:val="single" w:sz="8" w:space="0" w:color="F9B074"/>
              <w:bottom w:val="single" w:sz="8" w:space="0" w:color="F9B074"/>
              <w:right w:val="single" w:sz="8" w:space="0" w:color="F9B074"/>
            </w:tcBorders>
            <w:shd w:val="clear" w:color="auto" w:fill="FFFFFF"/>
            <w:tcMar>
              <w:left w:w="87" w:type="dxa"/>
            </w:tcMar>
          </w:tcPr>
          <w:p w14:paraId="37759F68" w14:textId="77777777" w:rsidR="001375AB" w:rsidRDefault="00DA03DE">
            <w:pPr>
              <w:jc w:val="both"/>
              <w:rPr>
                <w:rFonts w:ascii="Arial" w:hAnsi="Arial" w:cs="Arial"/>
                <w:sz w:val="20"/>
                <w:szCs w:val="20"/>
                <w:lang w:val="en-US"/>
              </w:rPr>
            </w:pPr>
            <w:r>
              <w:rPr>
                <w:rFonts w:ascii="Arial" w:hAnsi="Arial" w:cs="Arial"/>
                <w:sz w:val="20"/>
                <w:szCs w:val="20"/>
                <w:u w:val="single"/>
                <w:lang w:val="en-US"/>
              </w:rPr>
              <w:t>Marseille:</w:t>
            </w:r>
            <w:r>
              <w:rPr>
                <w:rFonts w:ascii="Arial" w:hAnsi="Arial" w:cs="Arial"/>
                <w:sz w:val="20"/>
                <w:szCs w:val="20"/>
                <w:lang w:val="en-US"/>
              </w:rPr>
              <w:t xml:space="preserve"> R-parity violating multi b-jets final states</w:t>
            </w:r>
          </w:p>
        </w:tc>
      </w:tr>
      <w:tr w:rsidR="001375AB" w14:paraId="28DAC415" w14:textId="77777777">
        <w:tc>
          <w:tcPr>
            <w:tcW w:w="2090" w:type="dxa"/>
            <w:tcBorders>
              <w:top w:val="nil"/>
              <w:left w:val="single" w:sz="8" w:space="0" w:color="F9B074"/>
              <w:bottom w:val="single" w:sz="8" w:space="0" w:color="F9B074"/>
              <w:right w:val="single" w:sz="8" w:space="0" w:color="F9B074"/>
            </w:tcBorders>
            <w:shd w:val="clear" w:color="auto" w:fill="FFCC99"/>
            <w:tcMar>
              <w:left w:w="87" w:type="dxa"/>
            </w:tcMar>
          </w:tcPr>
          <w:p w14:paraId="2C54561B" w14:textId="77777777" w:rsidR="001375AB" w:rsidRDefault="00DA03DE">
            <w:pPr>
              <w:jc w:val="both"/>
              <w:rPr>
                <w:color w:val="000000"/>
              </w:rPr>
            </w:pPr>
            <w:r>
              <w:rPr>
                <w:color w:val="000000"/>
              </w:rPr>
              <w:t>24-27 March 2015</w:t>
            </w:r>
          </w:p>
        </w:tc>
        <w:tc>
          <w:tcPr>
            <w:tcW w:w="7119" w:type="dxa"/>
            <w:tcBorders>
              <w:top w:val="nil"/>
              <w:left w:val="single" w:sz="8" w:space="0" w:color="F9B074"/>
              <w:bottom w:val="single" w:sz="8" w:space="0" w:color="F9B074"/>
              <w:right w:val="single" w:sz="8" w:space="0" w:color="F9B074"/>
            </w:tcBorders>
            <w:shd w:val="clear" w:color="auto" w:fill="FFCC99"/>
            <w:tcMar>
              <w:left w:w="87" w:type="dxa"/>
            </w:tcMar>
          </w:tcPr>
          <w:p w14:paraId="3A780168" w14:textId="77777777" w:rsidR="001375AB" w:rsidRDefault="00DA03DE">
            <w:pPr>
              <w:jc w:val="both"/>
              <w:rPr>
                <w:rFonts w:ascii="Arial" w:hAnsi="Arial" w:cs="Arial"/>
                <w:sz w:val="20"/>
                <w:szCs w:val="20"/>
                <w:lang w:val="en-US"/>
              </w:rPr>
            </w:pPr>
            <w:r>
              <w:rPr>
                <w:rFonts w:ascii="Arial" w:hAnsi="Arial" w:cs="Arial"/>
                <w:sz w:val="20"/>
                <w:szCs w:val="20"/>
                <w:u w:val="single"/>
                <w:lang w:val="en-US"/>
              </w:rPr>
              <w:t>Montpellier:</w:t>
            </w:r>
            <w:r>
              <w:rPr>
                <w:rFonts w:ascii="Arial" w:hAnsi="Arial" w:cs="Arial"/>
                <w:sz w:val="20"/>
                <w:szCs w:val="20"/>
                <w:lang w:val="en-US"/>
              </w:rPr>
              <w:t xml:space="preserve"> R-parity violating multi b-jets final states</w:t>
            </w:r>
          </w:p>
        </w:tc>
      </w:tr>
      <w:tr w:rsidR="001375AB" w14:paraId="3560BBAB" w14:textId="77777777">
        <w:tc>
          <w:tcPr>
            <w:tcW w:w="2090" w:type="dxa"/>
            <w:tcBorders>
              <w:top w:val="nil"/>
              <w:left w:val="single" w:sz="8" w:space="0" w:color="F9B074"/>
              <w:bottom w:val="single" w:sz="8" w:space="0" w:color="F9B074"/>
              <w:right w:val="single" w:sz="8" w:space="0" w:color="F9B074"/>
            </w:tcBorders>
            <w:shd w:val="clear" w:color="auto" w:fill="FFFFFF"/>
            <w:tcMar>
              <w:left w:w="87" w:type="dxa"/>
            </w:tcMar>
          </w:tcPr>
          <w:p w14:paraId="6BA1102D" w14:textId="77777777" w:rsidR="001375AB" w:rsidRDefault="00DA03DE">
            <w:pPr>
              <w:jc w:val="both"/>
              <w:rPr>
                <w:color w:val="000000"/>
              </w:rPr>
            </w:pPr>
            <w:r>
              <w:rPr>
                <w:color w:val="000000"/>
              </w:rPr>
              <w:t>13-15 April 2015</w:t>
            </w:r>
          </w:p>
        </w:tc>
        <w:tc>
          <w:tcPr>
            <w:tcW w:w="7119" w:type="dxa"/>
            <w:tcBorders>
              <w:top w:val="nil"/>
              <w:left w:val="single" w:sz="8" w:space="0" w:color="F9B074"/>
              <w:bottom w:val="single" w:sz="8" w:space="0" w:color="F9B074"/>
              <w:right w:val="single" w:sz="8" w:space="0" w:color="F9B074"/>
            </w:tcBorders>
            <w:shd w:val="clear" w:color="auto" w:fill="FFFFFF"/>
            <w:tcMar>
              <w:left w:w="87" w:type="dxa"/>
            </w:tcMar>
          </w:tcPr>
          <w:p w14:paraId="1CF6712E" w14:textId="77777777" w:rsidR="001375AB" w:rsidRDefault="00DA03DE">
            <w:pPr>
              <w:jc w:val="both"/>
              <w:rPr>
                <w:rFonts w:ascii="Arial" w:hAnsi="Arial" w:cs="Arial"/>
                <w:sz w:val="20"/>
                <w:szCs w:val="20"/>
                <w:lang w:val="en-US"/>
              </w:rPr>
            </w:pPr>
            <w:r>
              <w:rPr>
                <w:rFonts w:ascii="Arial" w:hAnsi="Arial" w:cs="Arial"/>
                <w:sz w:val="20"/>
                <w:szCs w:val="20"/>
                <w:u w:val="single"/>
                <w:lang w:val="en-US"/>
              </w:rPr>
              <w:t>Marseille:</w:t>
            </w:r>
            <w:r>
              <w:rPr>
                <w:rFonts w:ascii="Arial" w:hAnsi="Arial" w:cs="Arial"/>
                <w:sz w:val="20"/>
                <w:szCs w:val="20"/>
                <w:lang w:val="en-US"/>
              </w:rPr>
              <w:t xml:space="preserve"> R-parity violating multi b-jets final states</w:t>
            </w:r>
          </w:p>
        </w:tc>
      </w:tr>
      <w:tr w:rsidR="001375AB" w14:paraId="261BF25F" w14:textId="77777777">
        <w:tc>
          <w:tcPr>
            <w:tcW w:w="2090" w:type="dxa"/>
            <w:tcBorders>
              <w:top w:val="nil"/>
              <w:left w:val="single" w:sz="8" w:space="0" w:color="F9B074"/>
              <w:bottom w:val="single" w:sz="8" w:space="0" w:color="F9B074"/>
              <w:right w:val="single" w:sz="8" w:space="0" w:color="F9B074"/>
            </w:tcBorders>
            <w:shd w:val="clear" w:color="auto" w:fill="FFCC99"/>
            <w:tcMar>
              <w:left w:w="87" w:type="dxa"/>
            </w:tcMar>
          </w:tcPr>
          <w:p w14:paraId="5B0C4D4F" w14:textId="77777777" w:rsidR="001375AB" w:rsidRDefault="00DA03DE">
            <w:pPr>
              <w:jc w:val="both"/>
              <w:rPr>
                <w:color w:val="000000"/>
              </w:rPr>
            </w:pPr>
            <w:r>
              <w:rPr>
                <w:color w:val="000000"/>
              </w:rPr>
              <w:t>20-23 April 2015</w:t>
            </w:r>
          </w:p>
        </w:tc>
        <w:tc>
          <w:tcPr>
            <w:tcW w:w="7119" w:type="dxa"/>
            <w:tcBorders>
              <w:top w:val="nil"/>
              <w:left w:val="single" w:sz="8" w:space="0" w:color="F9B074"/>
              <w:bottom w:val="single" w:sz="8" w:space="0" w:color="F9B074"/>
              <w:right w:val="single" w:sz="8" w:space="0" w:color="F9B074"/>
            </w:tcBorders>
            <w:shd w:val="clear" w:color="auto" w:fill="FFCC99"/>
            <w:tcMar>
              <w:left w:w="87" w:type="dxa"/>
            </w:tcMar>
          </w:tcPr>
          <w:p w14:paraId="01FEC6C4" w14:textId="77777777" w:rsidR="001375AB" w:rsidRDefault="00DA03DE">
            <w:pPr>
              <w:jc w:val="both"/>
              <w:rPr>
                <w:rFonts w:ascii="Arial" w:hAnsi="Arial" w:cs="Arial"/>
                <w:sz w:val="20"/>
                <w:szCs w:val="20"/>
                <w:lang w:val="en-US"/>
              </w:rPr>
            </w:pPr>
            <w:r>
              <w:rPr>
                <w:rFonts w:ascii="Arial" w:hAnsi="Arial" w:cs="Arial"/>
                <w:sz w:val="20"/>
                <w:szCs w:val="20"/>
                <w:u w:val="single"/>
                <w:lang w:val="en-US"/>
              </w:rPr>
              <w:t>Montpellier:</w:t>
            </w:r>
            <w:r>
              <w:rPr>
                <w:rFonts w:ascii="Arial" w:hAnsi="Arial" w:cs="Arial"/>
                <w:sz w:val="20"/>
                <w:szCs w:val="20"/>
                <w:lang w:val="en-US"/>
              </w:rPr>
              <w:t xml:space="preserve"> R-parity violating multi b-jets final states</w:t>
            </w:r>
          </w:p>
        </w:tc>
      </w:tr>
      <w:tr w:rsidR="001375AB" w14:paraId="3A2DD091" w14:textId="77777777">
        <w:tc>
          <w:tcPr>
            <w:tcW w:w="2090" w:type="dxa"/>
            <w:tcBorders>
              <w:top w:val="nil"/>
              <w:left w:val="single" w:sz="8" w:space="0" w:color="F9B074"/>
              <w:bottom w:val="single" w:sz="8" w:space="0" w:color="F9B074"/>
              <w:right w:val="single" w:sz="8" w:space="0" w:color="F9B074"/>
            </w:tcBorders>
            <w:shd w:val="clear" w:color="auto" w:fill="FFFFFF"/>
            <w:tcMar>
              <w:left w:w="87" w:type="dxa"/>
            </w:tcMar>
          </w:tcPr>
          <w:p w14:paraId="192DDD97" w14:textId="77777777" w:rsidR="001375AB" w:rsidRDefault="00DA03DE">
            <w:pPr>
              <w:jc w:val="both"/>
              <w:rPr>
                <w:color w:val="000000"/>
              </w:rPr>
            </w:pPr>
            <w:r>
              <w:rPr>
                <w:color w:val="000000"/>
              </w:rPr>
              <w:t>24-28 May 2015</w:t>
            </w:r>
          </w:p>
        </w:tc>
        <w:tc>
          <w:tcPr>
            <w:tcW w:w="7119" w:type="dxa"/>
            <w:tcBorders>
              <w:top w:val="nil"/>
              <w:left w:val="single" w:sz="8" w:space="0" w:color="F9B074"/>
              <w:bottom w:val="single" w:sz="8" w:space="0" w:color="F9B074"/>
              <w:right w:val="single" w:sz="8" w:space="0" w:color="F9B074"/>
            </w:tcBorders>
            <w:shd w:val="clear" w:color="auto" w:fill="FFFFFF"/>
            <w:tcMar>
              <w:left w:w="87" w:type="dxa"/>
            </w:tcMar>
          </w:tcPr>
          <w:p w14:paraId="0F9AA161" w14:textId="77777777" w:rsidR="001375AB" w:rsidRDefault="00DA03DE">
            <w:pPr>
              <w:jc w:val="both"/>
              <w:rPr>
                <w:rFonts w:ascii="Arial" w:hAnsi="Arial" w:cs="Arial"/>
                <w:sz w:val="20"/>
                <w:szCs w:val="20"/>
                <w:lang w:val="en-US"/>
              </w:rPr>
            </w:pPr>
            <w:r>
              <w:rPr>
                <w:rFonts w:ascii="Arial" w:hAnsi="Arial" w:cs="Arial"/>
                <w:sz w:val="20"/>
                <w:szCs w:val="20"/>
                <w:u w:val="single"/>
                <w:lang w:val="en-US"/>
              </w:rPr>
              <w:t>Marseille:</w:t>
            </w:r>
            <w:r>
              <w:rPr>
                <w:rFonts w:ascii="Arial" w:hAnsi="Arial" w:cs="Arial"/>
                <w:sz w:val="20"/>
                <w:szCs w:val="20"/>
                <w:lang w:val="en-US"/>
              </w:rPr>
              <w:t xml:space="preserve"> R-parity violating multi b-jets final states + OCEVU workshop</w:t>
            </w:r>
          </w:p>
        </w:tc>
      </w:tr>
    </w:tbl>
    <w:p w14:paraId="0AA72BB6" w14:textId="77777777" w:rsidR="001375AB" w:rsidRDefault="001375AB">
      <w:pPr>
        <w:jc w:val="both"/>
        <w:rPr>
          <w:rFonts w:ascii="Arial" w:hAnsi="Arial" w:cs="Arial"/>
          <w:b/>
          <w:sz w:val="20"/>
          <w:szCs w:val="20"/>
          <w:lang w:val="en-US"/>
        </w:rPr>
      </w:pPr>
    </w:p>
    <w:p w14:paraId="4A44A136" w14:textId="77777777" w:rsidR="001375AB" w:rsidRDefault="00DA03DE">
      <w:pPr>
        <w:jc w:val="both"/>
        <w:rPr>
          <w:rFonts w:ascii="Arial" w:hAnsi="Arial" w:cs="Arial"/>
          <w:b/>
          <w:sz w:val="20"/>
          <w:szCs w:val="20"/>
          <w:lang w:val="en-US"/>
        </w:rPr>
      </w:pPr>
      <w:r>
        <w:rPr>
          <w:rFonts w:ascii="Arial" w:hAnsi="Arial" w:cs="Arial"/>
          <w:b/>
          <w:sz w:val="20"/>
          <w:szCs w:val="20"/>
          <w:lang w:val="en-US"/>
        </w:rPr>
        <w:t>2.2. Results, milestones reached, and significant events and actions performed</w:t>
      </w:r>
    </w:p>
    <w:p w14:paraId="45E96205" w14:textId="77777777" w:rsidR="00FB06C3" w:rsidRDefault="00FB06C3" w:rsidP="00FB06C3">
      <w:pPr>
        <w:jc w:val="both"/>
        <w:rPr>
          <w:ins w:id="4" w:author="Lorenzo Feligioni" w:date="2015-07-15T15:55:00Z"/>
          <w:rFonts w:ascii="Arial" w:hAnsi="Arial" w:cs="Arial"/>
          <w:sz w:val="20"/>
          <w:szCs w:val="20"/>
        </w:rPr>
      </w:pPr>
    </w:p>
    <w:p w14:paraId="256225A5" w14:textId="77777777" w:rsidR="001375AB" w:rsidRPr="00FB06C3" w:rsidRDefault="00DA03DE" w:rsidP="00FB06C3">
      <w:pPr>
        <w:jc w:val="both"/>
        <w:rPr>
          <w:rFonts w:ascii="Arial" w:hAnsi="Arial" w:cs="Arial"/>
          <w:sz w:val="20"/>
          <w:szCs w:val="20"/>
          <w:lang w:val="en-US"/>
        </w:rPr>
      </w:pPr>
      <w:r w:rsidRPr="00FB06C3">
        <w:rPr>
          <w:rFonts w:ascii="Arial" w:hAnsi="Arial" w:cs="Arial"/>
          <w:sz w:val="20"/>
          <w:szCs w:val="20"/>
          <w:lang w:val="en-US"/>
        </w:rPr>
        <w:t>We have finalized our first study on signatures of R-parity violation originating from</w:t>
      </w:r>
      <w:ins w:id="5" w:author="Lorenzo Feligioni" w:date="2015-07-15T15:55:00Z">
        <w:r w:rsidR="00FB06C3" w:rsidRPr="00FB06C3">
          <w:rPr>
            <w:rFonts w:ascii="Arial" w:hAnsi="Arial" w:cs="Arial"/>
            <w:sz w:val="20"/>
            <w:szCs w:val="20"/>
            <w:lang w:val="en-US"/>
          </w:rPr>
          <w:t xml:space="preserve"> </w:t>
        </w:r>
      </w:ins>
      <w:r w:rsidRPr="00FB06C3">
        <w:rPr>
          <w:rFonts w:ascii="Arial" w:hAnsi="Arial" w:cs="Arial"/>
          <w:sz w:val="20"/>
          <w:szCs w:val="20"/>
          <w:lang w:val="en-US"/>
        </w:rPr>
        <w:t>hadronically decaying light top squarks at the LHC. The main result is that different</w:t>
      </w:r>
      <w:ins w:id="6" w:author="Lorenzo Feligioni" w:date="2015-07-15T15:55:00Z">
        <w:r w:rsidR="00FB06C3" w:rsidRPr="00FB06C3">
          <w:rPr>
            <w:rFonts w:ascii="Arial" w:hAnsi="Arial" w:cs="Arial"/>
            <w:sz w:val="20"/>
            <w:szCs w:val="20"/>
            <w:lang w:val="en-US"/>
          </w:rPr>
          <w:t xml:space="preserve"> </w:t>
        </w:r>
      </w:ins>
      <w:r w:rsidRPr="00FB06C3">
        <w:rPr>
          <w:rFonts w:ascii="Arial" w:hAnsi="Arial" w:cs="Arial"/>
          <w:sz w:val="20"/>
          <w:szCs w:val="20"/>
          <w:lang w:val="en-US"/>
        </w:rPr>
        <w:t>decay channels characterized by  heavy- and light-jet multiplicities can have very different</w:t>
      </w:r>
      <w:ins w:id="7" w:author="Lorenzo Feligioni" w:date="2015-07-15T15:55:00Z">
        <w:r w:rsidR="00FB06C3" w:rsidRPr="00FB06C3">
          <w:rPr>
            <w:rFonts w:ascii="Arial" w:hAnsi="Arial" w:cs="Arial"/>
            <w:sz w:val="20"/>
            <w:szCs w:val="20"/>
            <w:lang w:val="en-US"/>
          </w:rPr>
          <w:t xml:space="preserve"> </w:t>
        </w:r>
      </w:ins>
      <w:r w:rsidRPr="00FB06C3">
        <w:rPr>
          <w:rFonts w:ascii="Arial" w:hAnsi="Arial" w:cs="Arial"/>
          <w:sz w:val="20"/>
          <w:szCs w:val="20"/>
          <w:lang w:val="en-US"/>
        </w:rPr>
        <w:t>and complementary sensitivities to the R-parity violating couplings, with comparable</w:t>
      </w:r>
      <w:ins w:id="8" w:author="Lorenzo Feligioni" w:date="2015-07-15T15:55:00Z">
        <w:r w:rsidR="00FB06C3" w:rsidRPr="00FB06C3">
          <w:rPr>
            <w:rFonts w:ascii="Arial" w:hAnsi="Arial" w:cs="Arial"/>
            <w:sz w:val="20"/>
            <w:szCs w:val="20"/>
            <w:lang w:val="en-US"/>
          </w:rPr>
          <w:t xml:space="preserve"> </w:t>
        </w:r>
      </w:ins>
      <w:r w:rsidRPr="00FB06C3">
        <w:rPr>
          <w:rFonts w:ascii="Arial" w:hAnsi="Arial" w:cs="Arial"/>
          <w:sz w:val="20"/>
          <w:szCs w:val="20"/>
          <w:lang w:val="en-US"/>
        </w:rPr>
        <w:t>production and decay cross-sections. In particular, higher jet multiplicities</w:t>
      </w:r>
      <w:ins w:id="9" w:author="Lorenzo Feligioni" w:date="2015-07-15T15:55:00Z">
        <w:r w:rsidR="00FB06C3" w:rsidRPr="00FB06C3">
          <w:rPr>
            <w:rFonts w:ascii="Arial" w:hAnsi="Arial" w:cs="Arial"/>
            <w:sz w:val="20"/>
            <w:szCs w:val="20"/>
            <w:lang w:val="en-US"/>
          </w:rPr>
          <w:t xml:space="preserve"> </w:t>
        </w:r>
      </w:ins>
      <w:r w:rsidRPr="00FB06C3">
        <w:rPr>
          <w:rFonts w:ascii="Arial" w:hAnsi="Arial" w:cs="Arial"/>
          <w:sz w:val="20"/>
          <w:szCs w:val="20"/>
          <w:lang w:val="en-US"/>
        </w:rPr>
        <w:t>scan typically smaller R-parity violating couplings, down to tiny values where the R-parity</w:t>
      </w:r>
      <w:ins w:id="10" w:author="Lorenzo Feligioni" w:date="2015-07-15T15:55:00Z">
        <w:r w:rsidR="00FB06C3" w:rsidRPr="00FB06C3">
          <w:rPr>
            <w:rFonts w:ascii="Arial" w:hAnsi="Arial" w:cs="Arial"/>
            <w:sz w:val="20"/>
            <w:szCs w:val="20"/>
            <w:lang w:val="en-US"/>
          </w:rPr>
          <w:t xml:space="preserve"> </w:t>
        </w:r>
      </w:ins>
      <w:r w:rsidRPr="00FB06C3">
        <w:rPr>
          <w:rFonts w:ascii="Arial" w:hAnsi="Arial" w:cs="Arial"/>
          <w:sz w:val="20"/>
          <w:szCs w:val="20"/>
          <w:lang w:val="en-US"/>
        </w:rPr>
        <w:t>conserving experimental bounds set in due to long-lived lightest supersymmetric particles.</w:t>
      </w:r>
    </w:p>
    <w:p w14:paraId="414AFDE3" w14:textId="0727EE3B" w:rsidR="001375AB" w:rsidRPr="00FB06C3" w:rsidRDefault="00DA03DE" w:rsidP="00FB06C3">
      <w:pPr>
        <w:jc w:val="both"/>
        <w:rPr>
          <w:rFonts w:ascii="Arial" w:hAnsi="Arial" w:cs="Arial"/>
          <w:sz w:val="20"/>
          <w:szCs w:val="20"/>
          <w:lang w:val="en-US"/>
        </w:rPr>
      </w:pPr>
      <w:r w:rsidRPr="00FB06C3">
        <w:rPr>
          <w:rFonts w:ascii="Arial" w:hAnsi="Arial" w:cs="Arial"/>
          <w:sz w:val="20"/>
          <w:szCs w:val="20"/>
          <w:lang w:val="en-US"/>
        </w:rPr>
        <w:t>This suggests a general search strategy including different final states with heavy- and light-jets or leptons that would allow a more complete interpretation of the signal or of mass versus</w:t>
      </w:r>
      <w:ins w:id="11" w:author="Lorenzo Feligioni" w:date="2015-07-15T15:55:00Z">
        <w:r w:rsidR="00FB06C3" w:rsidRPr="00FB06C3">
          <w:rPr>
            <w:rFonts w:ascii="Arial" w:hAnsi="Arial" w:cs="Arial"/>
            <w:sz w:val="20"/>
            <w:szCs w:val="20"/>
            <w:lang w:val="en-US"/>
          </w:rPr>
          <w:t xml:space="preserve"> </w:t>
        </w:r>
      </w:ins>
      <w:r w:rsidRPr="00FB06C3">
        <w:rPr>
          <w:rFonts w:ascii="Arial" w:hAnsi="Arial" w:cs="Arial"/>
          <w:sz w:val="20"/>
          <w:szCs w:val="20"/>
          <w:lang w:val="en-US"/>
        </w:rPr>
        <w:t>coupling exclusion limits at LHC RUN2. We illustrated the case with several benchmark</w:t>
      </w:r>
      <w:ins w:id="12" w:author="Lorenzo Feligioni" w:date="2015-07-15T15:55:00Z">
        <w:r w:rsidR="00FB06C3" w:rsidRPr="00FB06C3">
          <w:rPr>
            <w:rFonts w:ascii="Arial" w:hAnsi="Arial" w:cs="Arial"/>
            <w:sz w:val="20"/>
            <w:szCs w:val="20"/>
            <w:lang w:val="en-US"/>
          </w:rPr>
          <w:t xml:space="preserve"> </w:t>
        </w:r>
      </w:ins>
      <w:r w:rsidRPr="00FB06C3">
        <w:rPr>
          <w:rFonts w:ascii="Arial" w:hAnsi="Arial" w:cs="Arial"/>
          <w:sz w:val="20"/>
          <w:szCs w:val="20"/>
          <w:lang w:val="en-US"/>
        </w:rPr>
        <w:t>points for a compressed spectrum of light stop, chargino, neutralino, within the model independent setting of the low-energy phenomenological MSSM. We identified 10 different types of signal final states with specific b-jet (and light-jet or lepton) multiplicities and studied the sensitivity of the associated cross-sections to the supersymmetric mass spectrum and to the R-parity violating coupling in the third quark generation sector.</w:t>
      </w:r>
    </w:p>
    <w:p w14:paraId="542CE7F7" w14:textId="21EAFE5D" w:rsidR="001375AB" w:rsidRPr="00FB06C3" w:rsidRDefault="00DA03DE" w:rsidP="00FB06C3">
      <w:pPr>
        <w:jc w:val="both"/>
        <w:rPr>
          <w:rFonts w:ascii="Arial" w:hAnsi="Arial" w:cs="Arial"/>
          <w:sz w:val="20"/>
          <w:szCs w:val="20"/>
          <w:lang w:val="en-US"/>
        </w:rPr>
      </w:pPr>
      <w:r w:rsidRPr="00FB06C3">
        <w:rPr>
          <w:rFonts w:ascii="Arial" w:hAnsi="Arial" w:cs="Arial"/>
          <w:sz w:val="20"/>
          <w:szCs w:val="20"/>
          <w:lang w:val="en-US"/>
        </w:rPr>
        <w:t>The variety of jet content, ranging from 4 up to 12 jets in the signal, requires a dedicated analysis of signal versus background issues of which we provide a preliminary discussion</w:t>
      </w:r>
      <w:ins w:id="13" w:author="Lorenzo Feligioni" w:date="2015-07-15T15:55:00Z">
        <w:r w:rsidR="00FB06C3" w:rsidRPr="00FB06C3">
          <w:rPr>
            <w:rFonts w:ascii="Arial" w:hAnsi="Arial" w:cs="Arial"/>
            <w:sz w:val="20"/>
            <w:szCs w:val="20"/>
            <w:lang w:val="en-US"/>
          </w:rPr>
          <w:t xml:space="preserve"> </w:t>
        </w:r>
      </w:ins>
      <w:r w:rsidRPr="00FB06C3">
        <w:rPr>
          <w:rFonts w:ascii="Arial" w:hAnsi="Arial" w:cs="Arial"/>
          <w:sz w:val="20"/>
          <w:szCs w:val="20"/>
          <w:lang w:val="en-US"/>
        </w:rPr>
        <w:t xml:space="preserve">in this first study ; in particular, very small couplings close to the onset of R-parity conservation, enhance </w:t>
      </w:r>
      <w:r w:rsidRPr="00FB06C3">
        <w:rPr>
          <w:rFonts w:ascii="Arial" w:hAnsi="Arial" w:cs="Arial"/>
          <w:bCs/>
          <w:sz w:val="20"/>
          <w:szCs w:val="20"/>
          <w:lang w:val="en-US"/>
        </w:rPr>
        <w:t>final state decays with multi-b (or light)  jet that are sufficiently copious to allow a study of the decaying stop, as compared to the QCD background overwhelmed 2-jet</w:t>
      </w:r>
      <w:ins w:id="14" w:author="Lorenzo Feligioni" w:date="2015-07-15T15:56:00Z">
        <w:r w:rsidR="00FB06C3" w:rsidRPr="00FB06C3">
          <w:rPr>
            <w:rFonts w:ascii="Arial" w:hAnsi="Arial" w:cs="Arial"/>
            <w:bCs/>
            <w:sz w:val="20"/>
            <w:szCs w:val="20"/>
            <w:lang w:val="en-US"/>
          </w:rPr>
          <w:t xml:space="preserve"> </w:t>
        </w:r>
      </w:ins>
      <w:r w:rsidRPr="00FB06C3">
        <w:rPr>
          <w:rFonts w:ascii="Arial" w:hAnsi="Arial" w:cs="Arial"/>
          <w:bCs/>
          <w:sz w:val="20"/>
          <w:szCs w:val="20"/>
          <w:lang w:val="en-US"/>
        </w:rPr>
        <w:t>decays.</w:t>
      </w:r>
      <w:r w:rsidRPr="00FB06C3">
        <w:rPr>
          <w:rFonts w:ascii="Arial" w:hAnsi="Arial" w:cs="Arial"/>
          <w:sz w:val="20"/>
          <w:szCs w:val="20"/>
          <w:lang w:val="en-US"/>
        </w:rPr>
        <w:t>We also stressed the fact that most of the final states are similar to the all hadronic</w:t>
      </w:r>
      <w:ins w:id="15" w:author="Lorenzo Feligioni" w:date="2015-07-15T15:56:00Z">
        <w:r w:rsidR="00FB06C3" w:rsidRPr="00FB06C3">
          <w:rPr>
            <w:rFonts w:ascii="Arial" w:hAnsi="Arial" w:cs="Arial"/>
            <w:sz w:val="20"/>
            <w:szCs w:val="20"/>
            <w:lang w:val="en-US"/>
          </w:rPr>
          <w:t xml:space="preserve"> </w:t>
        </w:r>
      </w:ins>
      <w:r w:rsidRPr="00FB06C3">
        <w:rPr>
          <w:rFonts w:ascii="Arial" w:hAnsi="Arial" w:cs="Arial"/>
          <w:sz w:val="20"/>
          <w:szCs w:val="20"/>
          <w:lang w:val="en-US"/>
        </w:rPr>
        <w:t>ttH(→b b) final states and could actually enhance the latter cross-sections by up to 20 %.</w:t>
      </w:r>
      <w:ins w:id="16" w:author="Lorenzo Feligioni" w:date="2015-07-15T16:15:00Z">
        <w:r w:rsidR="00A7755F">
          <w:rPr>
            <w:rFonts w:ascii="Arial" w:hAnsi="Arial" w:cs="Arial"/>
            <w:sz w:val="20"/>
            <w:szCs w:val="20"/>
            <w:lang w:val="en-US"/>
          </w:rPr>
          <w:t xml:space="preserve"> </w:t>
        </w:r>
      </w:ins>
      <w:r w:rsidRPr="00FB06C3">
        <w:rPr>
          <w:rFonts w:ascii="Arial" w:hAnsi="Arial" w:cs="Arial"/>
          <w:sz w:val="20"/>
          <w:szCs w:val="20"/>
          <w:lang w:val="en-US"/>
        </w:rPr>
        <w:t>We are now finalizing a draft of the first paper.</w:t>
      </w:r>
    </w:p>
    <w:p w14:paraId="59CBC0ED" w14:textId="77777777" w:rsidR="001375AB" w:rsidRPr="00FB06C3" w:rsidRDefault="001375AB" w:rsidP="00FB06C3">
      <w:pPr>
        <w:jc w:val="both"/>
        <w:rPr>
          <w:rFonts w:ascii="Arial" w:hAnsi="Arial" w:cs="Arial"/>
          <w:sz w:val="20"/>
          <w:szCs w:val="20"/>
        </w:rPr>
      </w:pPr>
    </w:p>
    <w:p w14:paraId="78B527E6" w14:textId="77777777" w:rsidR="001375AB" w:rsidRPr="00FB06C3" w:rsidRDefault="00DA03DE" w:rsidP="00FB06C3">
      <w:pPr>
        <w:jc w:val="both"/>
        <w:rPr>
          <w:rFonts w:ascii="Arial" w:hAnsi="Arial" w:cs="Arial"/>
          <w:sz w:val="20"/>
          <w:szCs w:val="20"/>
          <w:lang w:val="en-US"/>
        </w:rPr>
      </w:pPr>
      <w:r w:rsidRPr="00FB06C3">
        <w:rPr>
          <w:rFonts w:ascii="Arial" w:hAnsi="Arial" w:cs="Arial"/>
          <w:sz w:val="20"/>
          <w:szCs w:val="20"/>
          <w:lang w:val="en-US"/>
        </w:rPr>
        <w:t>We recall hereafter some of the intermediate steps and actions performed during the study</w:t>
      </w:r>
    </w:p>
    <w:p w14:paraId="5492DC20" w14:textId="0C813889" w:rsidR="001375AB" w:rsidRPr="00FB06C3" w:rsidRDefault="00DA03DE">
      <w:pPr>
        <w:jc w:val="both"/>
        <w:rPr>
          <w:rFonts w:ascii="Arial" w:hAnsi="Arial" w:cs="Arial"/>
          <w:sz w:val="20"/>
          <w:szCs w:val="20"/>
          <w:lang w:val="en-US"/>
        </w:rPr>
      </w:pPr>
      <w:r w:rsidRPr="00FB06C3">
        <w:rPr>
          <w:rFonts w:ascii="Arial" w:hAnsi="Arial" w:cs="Arial"/>
          <w:sz w:val="20"/>
          <w:szCs w:val="20"/>
          <w:lang w:val="en-US"/>
        </w:rPr>
        <w:t>(see also last year's report).</w:t>
      </w:r>
    </w:p>
    <w:p w14:paraId="21139D9B" w14:textId="77777777" w:rsidR="001375AB" w:rsidRPr="00FB06C3" w:rsidRDefault="001375AB">
      <w:pPr>
        <w:jc w:val="both"/>
        <w:rPr>
          <w:rFonts w:ascii="Arial" w:hAnsi="Arial" w:cs="Arial"/>
          <w:sz w:val="20"/>
          <w:szCs w:val="20"/>
          <w:lang w:val="en-US"/>
        </w:rPr>
      </w:pPr>
    </w:p>
    <w:p w14:paraId="0891FEF5" w14:textId="77777777" w:rsidR="001375AB" w:rsidRPr="00FB06C3" w:rsidRDefault="00DA03DE">
      <w:pPr>
        <w:jc w:val="both"/>
        <w:rPr>
          <w:rFonts w:ascii="Arial" w:hAnsi="Arial" w:cs="Arial"/>
          <w:sz w:val="20"/>
          <w:szCs w:val="20"/>
          <w:lang w:val="en-US"/>
        </w:rPr>
      </w:pPr>
      <w:r w:rsidRPr="00FB06C3">
        <w:rPr>
          <w:rFonts w:ascii="Arial" w:hAnsi="Arial" w:cs="Arial"/>
          <w:sz w:val="20"/>
          <w:szCs w:val="20"/>
          <w:lang w:val="en-US"/>
        </w:rPr>
        <w:lastRenderedPageBreak/>
        <w:t>The steps performed so far have been driven by the following fundamental question: can we prove the existence of a region of the SUSY parameter space at Grand Unification Theory (GUT) and/or low energy scales where the stop decay in a bottom quark and a chargino is enhanced with respect to other competitive SUSY processes (for example the stop decay into a top quark and a neutralino)?</w:t>
      </w:r>
    </w:p>
    <w:p w14:paraId="63EEA098" w14:textId="77777777" w:rsidR="001375AB" w:rsidRPr="00FB06C3" w:rsidRDefault="001375AB">
      <w:pPr>
        <w:jc w:val="both"/>
        <w:rPr>
          <w:rFonts w:ascii="Arial" w:hAnsi="Arial" w:cs="Arial"/>
          <w:sz w:val="20"/>
          <w:szCs w:val="20"/>
          <w:lang w:val="en-US"/>
        </w:rPr>
      </w:pPr>
    </w:p>
    <w:p w14:paraId="5493CBC6" w14:textId="77777777" w:rsidR="001375AB" w:rsidRPr="00FB06C3" w:rsidRDefault="00DA03DE">
      <w:pPr>
        <w:jc w:val="both"/>
        <w:rPr>
          <w:rFonts w:ascii="Arial" w:hAnsi="Arial" w:cs="Arial"/>
          <w:sz w:val="20"/>
          <w:szCs w:val="20"/>
          <w:lang w:val="en-US"/>
        </w:rPr>
      </w:pPr>
      <w:r w:rsidRPr="00FB06C3">
        <w:rPr>
          <w:rFonts w:ascii="Arial" w:hAnsi="Arial" w:cs="Arial"/>
          <w:sz w:val="20"/>
          <w:szCs w:val="20"/>
          <w:lang w:val="en-US"/>
        </w:rPr>
        <w:t xml:space="preserve">In order to answer such a question, we firstly generated the Trilinear RpV SUSY model using the SARAH code [28]. SARAH is a Mathematica package to build SUSY and non-SUSY models in the UFO format which is supported by the MadGraph5 events generator (MadGraph5 will be used later to generate the full process starting from a 13 TeV proton-proton collision). </w:t>
      </w:r>
    </w:p>
    <w:p w14:paraId="44FD3BA1" w14:textId="77777777" w:rsidR="001375AB" w:rsidRPr="00FB06C3" w:rsidRDefault="00DA03DE">
      <w:pPr>
        <w:jc w:val="both"/>
        <w:rPr>
          <w:rFonts w:ascii="Arial" w:hAnsi="Arial" w:cs="Arial"/>
          <w:sz w:val="20"/>
          <w:szCs w:val="20"/>
          <w:lang w:val="en-US"/>
        </w:rPr>
      </w:pPr>
      <w:r w:rsidRPr="00FB06C3">
        <w:rPr>
          <w:rFonts w:ascii="Arial" w:hAnsi="Arial" w:cs="Arial"/>
          <w:sz w:val="20"/>
          <w:szCs w:val="20"/>
          <w:lang w:val="en-US"/>
        </w:rPr>
        <w:t>As a second step we calculated several SUSY spectra for the above Trilinear RpV SUSY model using SPheno (Supersymmetric Phenomenology) [29,30]. This code allows calculating the SUSY spectrum using low energy data and a user supplied high scale model as input. More specifically, two different input options are available: the user can either provide GUT scale SUSY parameters (top-botttom approach) or low scale SUSY ones (bottom-bottom approach).</w:t>
      </w:r>
    </w:p>
    <w:p w14:paraId="41E55B04" w14:textId="77777777" w:rsidR="001375AB" w:rsidRPr="00FB06C3" w:rsidRDefault="00DA03DE">
      <w:pPr>
        <w:jc w:val="both"/>
        <w:rPr>
          <w:rFonts w:ascii="Arial" w:hAnsi="Arial" w:cs="Arial"/>
          <w:sz w:val="20"/>
          <w:szCs w:val="20"/>
          <w:lang w:val="en-US"/>
        </w:rPr>
      </w:pPr>
      <w:r w:rsidRPr="00FB06C3">
        <w:rPr>
          <w:rFonts w:ascii="Arial" w:hAnsi="Arial" w:cs="Arial"/>
          <w:sz w:val="20"/>
          <w:szCs w:val="20"/>
          <w:lang w:val="en-US"/>
        </w:rPr>
        <w:t>We started with the former approach: we chose different combinations for the values of the particle masses at GUT scales (m0, m1/2), the common coupling term A0, the ratio of the two Higgs doublet vacuum expectation value (vev) tanb and the sign of the Higgs mass term sign(mu). We then looked at the different generated spectra in order to identify/verify which are the conditions that need to be satisfied in order to have the process of our study as the dominant over other SUSY processes. These condition are listed in the following:</w:t>
      </w:r>
    </w:p>
    <w:p w14:paraId="16E185E4" w14:textId="77777777" w:rsidR="001375AB" w:rsidRPr="00FB06C3" w:rsidRDefault="00DA03DE">
      <w:pPr>
        <w:pStyle w:val="Paragraphedeliste"/>
        <w:numPr>
          <w:ilvl w:val="0"/>
          <w:numId w:val="5"/>
        </w:numPr>
        <w:jc w:val="both"/>
        <w:rPr>
          <w:rFonts w:ascii="Arial" w:hAnsi="Arial" w:cs="Arial"/>
          <w:sz w:val="20"/>
          <w:szCs w:val="20"/>
          <w:lang w:val="en-US"/>
        </w:rPr>
      </w:pPr>
      <w:r w:rsidRPr="00FB06C3">
        <w:rPr>
          <w:rFonts w:ascii="Arial" w:hAnsi="Arial" w:cs="Arial"/>
          <w:sz w:val="20"/>
          <w:szCs w:val="20"/>
          <w:lang w:val="en-US"/>
        </w:rPr>
        <w:t>The right handed stop must be the lightest squark;</w:t>
      </w:r>
    </w:p>
    <w:p w14:paraId="64DA42B5" w14:textId="77777777" w:rsidR="001375AB" w:rsidRPr="00FB06C3" w:rsidRDefault="00DA03DE">
      <w:pPr>
        <w:pStyle w:val="Paragraphedeliste"/>
        <w:numPr>
          <w:ilvl w:val="0"/>
          <w:numId w:val="5"/>
        </w:numPr>
        <w:jc w:val="both"/>
        <w:rPr>
          <w:rFonts w:ascii="Arial" w:hAnsi="Arial" w:cs="Arial"/>
          <w:sz w:val="20"/>
          <w:szCs w:val="20"/>
          <w:lang w:val="en-US"/>
        </w:rPr>
      </w:pPr>
      <w:r w:rsidRPr="00FB06C3">
        <w:rPr>
          <w:rFonts w:ascii="Arial" w:hAnsi="Arial" w:cs="Arial"/>
          <w:sz w:val="20"/>
          <w:szCs w:val="20"/>
          <w:lang w:val="en-US"/>
        </w:rPr>
        <w:t>Higgsinos must be nearly degenerate and their masses must be smaller than the stop mass;</w:t>
      </w:r>
    </w:p>
    <w:p w14:paraId="243E1384" w14:textId="77777777" w:rsidR="001375AB" w:rsidRPr="00FB06C3" w:rsidRDefault="00DA03DE">
      <w:pPr>
        <w:pStyle w:val="Paragraphedeliste"/>
        <w:numPr>
          <w:ilvl w:val="0"/>
          <w:numId w:val="5"/>
        </w:numPr>
        <w:jc w:val="both"/>
        <w:rPr>
          <w:rFonts w:ascii="Arial" w:hAnsi="Arial" w:cs="Arial"/>
          <w:sz w:val="20"/>
          <w:szCs w:val="20"/>
          <w:lang w:val="en-US"/>
        </w:rPr>
      </w:pPr>
      <w:r w:rsidRPr="00FB06C3">
        <w:rPr>
          <w:rFonts w:ascii="Arial" w:hAnsi="Arial" w:cs="Arial"/>
          <w:sz w:val="20"/>
          <w:szCs w:val="20"/>
          <w:lang w:val="en-US"/>
        </w:rPr>
        <w:t>Charginos must be mostly Higgsinos-like;</w:t>
      </w:r>
    </w:p>
    <w:p w14:paraId="7C7F68CB" w14:textId="77777777" w:rsidR="001375AB" w:rsidRPr="00FB06C3" w:rsidRDefault="00DA03DE">
      <w:pPr>
        <w:pStyle w:val="Paragraphedeliste"/>
        <w:numPr>
          <w:ilvl w:val="0"/>
          <w:numId w:val="5"/>
        </w:numPr>
        <w:jc w:val="both"/>
        <w:rPr>
          <w:rFonts w:ascii="Arial" w:hAnsi="Arial" w:cs="Arial"/>
          <w:sz w:val="20"/>
          <w:szCs w:val="20"/>
          <w:lang w:val="en-US"/>
        </w:rPr>
      </w:pPr>
      <w:r w:rsidRPr="00FB06C3">
        <w:rPr>
          <w:rFonts w:ascii="Arial" w:hAnsi="Arial" w:cs="Arial"/>
          <w:sz w:val="20"/>
          <w:szCs w:val="20"/>
          <w:lang w:val="en-US"/>
        </w:rPr>
        <w:t>The difference between the stop mass and the chargino’s one must be smaller than 200 GeV in order to suppress the phase space for the stop decay into a top and a neutralino.</w:t>
      </w:r>
    </w:p>
    <w:p w14:paraId="3EE43CA4" w14:textId="77777777" w:rsidR="001375AB" w:rsidRPr="00FB06C3" w:rsidRDefault="00DA03DE">
      <w:pPr>
        <w:jc w:val="both"/>
        <w:rPr>
          <w:rFonts w:ascii="Arial" w:hAnsi="Arial" w:cs="Arial"/>
          <w:sz w:val="20"/>
          <w:szCs w:val="20"/>
          <w:lang w:val="en-US"/>
        </w:rPr>
      </w:pPr>
      <w:r w:rsidRPr="00FB06C3">
        <w:rPr>
          <w:rFonts w:ascii="Arial" w:hAnsi="Arial" w:cs="Arial"/>
          <w:sz w:val="20"/>
          <w:szCs w:val="20"/>
          <w:lang w:val="en-US"/>
        </w:rPr>
        <w:t>We selected combinations, which verify the above conditions, but indeed we faced the difficulty of linking the GUT scale parameters with the physical mass eingenstates at low energy. Among all, we realized that the combinations selected above are not fitting the current measurement of a Higgs mass of ~125 GeV.</w:t>
      </w:r>
    </w:p>
    <w:p w14:paraId="54F73405" w14:textId="77777777" w:rsidR="001375AB" w:rsidRPr="00FB06C3" w:rsidRDefault="001375AB">
      <w:pPr>
        <w:jc w:val="both"/>
        <w:rPr>
          <w:rFonts w:ascii="Arial" w:hAnsi="Arial" w:cs="Arial"/>
          <w:sz w:val="20"/>
          <w:szCs w:val="20"/>
          <w:lang w:val="en-US"/>
        </w:rPr>
      </w:pPr>
    </w:p>
    <w:p w14:paraId="2A9398DB" w14:textId="77777777" w:rsidR="001375AB" w:rsidRPr="00FB06C3" w:rsidRDefault="00DA03DE">
      <w:pPr>
        <w:jc w:val="both"/>
        <w:rPr>
          <w:rFonts w:ascii="Arial" w:hAnsi="Arial" w:cs="Arial"/>
          <w:sz w:val="20"/>
          <w:szCs w:val="20"/>
          <w:lang w:val="en-US"/>
        </w:rPr>
      </w:pPr>
      <w:r w:rsidRPr="00FB06C3">
        <w:rPr>
          <w:rFonts w:ascii="Arial" w:hAnsi="Arial" w:cs="Arial"/>
          <w:sz w:val="20"/>
          <w:szCs w:val="20"/>
          <w:lang w:val="en-US"/>
        </w:rPr>
        <w:t>In order to bypass such a difficulty, w</w:t>
      </w:r>
      <w:ins w:id="17" w:author="Lorenzo Feligioni" w:date="2015-07-15T15:52:00Z">
        <w:r w:rsidR="00FB06C3" w:rsidRPr="00FB06C3">
          <w:rPr>
            <w:rFonts w:ascii="Arial" w:hAnsi="Arial" w:cs="Arial"/>
            <w:sz w:val="20"/>
            <w:szCs w:val="20"/>
            <w:lang w:val="en-US"/>
          </w:rPr>
          <w:t>e</w:t>
        </w:r>
      </w:ins>
      <w:r w:rsidRPr="00FB06C3">
        <w:rPr>
          <w:rFonts w:ascii="Arial" w:hAnsi="Arial" w:cs="Arial"/>
          <w:sz w:val="20"/>
          <w:szCs w:val="20"/>
          <w:lang w:val="en-US"/>
        </w:rPr>
        <w:t xml:space="preserve"> explored the bottom-bottom approach. This consists in choosing low energy SUSY scale parameters as an input in SPheno: the Bino, Wino and gluino masses (M1, M2, M3), the mass of the pseudo scalar Higgs (mA), the ratio of the vev of the two Higgs doublet (tanb), the Higgs mass term (mu) and the soft masses coupling terms.</w:t>
      </w:r>
    </w:p>
    <w:p w14:paraId="7B5BD8C1" w14:textId="77777777" w:rsidR="001375AB" w:rsidRPr="00FB06C3" w:rsidRDefault="00DA03DE">
      <w:pPr>
        <w:jc w:val="both"/>
        <w:rPr>
          <w:rFonts w:ascii="Arial" w:hAnsi="Arial" w:cs="Arial"/>
          <w:sz w:val="20"/>
          <w:szCs w:val="20"/>
          <w:lang w:val="en-US"/>
        </w:rPr>
      </w:pPr>
      <w:r w:rsidRPr="00FB06C3">
        <w:rPr>
          <w:rFonts w:ascii="Arial" w:hAnsi="Arial" w:cs="Arial"/>
          <w:sz w:val="20"/>
          <w:szCs w:val="20"/>
          <w:lang w:val="en-US"/>
        </w:rPr>
        <w:t xml:space="preserve">The advantage of using this approach is that it is possible to recover the supersymmetric Lagrangian parameters as direct expressions of appropriate physical masses. This can be realized by inverting the correspondent matrices, which link the low mass SUSY, parameters listed above with the physical mass eigenstates [31]. We developed a Mathematica code to invert such matrices and to retrieve the parameters to be put as an input in SPheno.   </w:t>
      </w:r>
    </w:p>
    <w:p w14:paraId="0D976418" w14:textId="77777777" w:rsidR="001375AB" w:rsidRPr="00FB06C3" w:rsidRDefault="00DA03DE">
      <w:pPr>
        <w:jc w:val="both"/>
        <w:rPr>
          <w:rFonts w:ascii="Arial" w:hAnsi="Arial" w:cs="Arial"/>
          <w:sz w:val="20"/>
          <w:szCs w:val="20"/>
          <w:lang w:val="en-US"/>
        </w:rPr>
      </w:pPr>
      <w:r w:rsidRPr="00FB06C3">
        <w:rPr>
          <w:rFonts w:ascii="Arial" w:hAnsi="Arial" w:cs="Arial"/>
          <w:sz w:val="20"/>
          <w:szCs w:val="20"/>
          <w:lang w:val="en-US"/>
        </w:rPr>
        <w:t>More specifically, the Mathematica code still requires the inclusion of loop corrections to the stop and Higgs mass in order to provide a very precise spectrum inversion to be fed into Spheno.</w:t>
      </w:r>
    </w:p>
    <w:p w14:paraId="03E7A97D" w14:textId="77777777" w:rsidR="001375AB" w:rsidRPr="00FB06C3" w:rsidRDefault="00DA03DE">
      <w:pPr>
        <w:jc w:val="both"/>
        <w:rPr>
          <w:rFonts w:ascii="Arial" w:hAnsi="Arial" w:cs="Arial"/>
          <w:sz w:val="20"/>
          <w:szCs w:val="20"/>
          <w:lang w:val="en-US"/>
        </w:rPr>
      </w:pPr>
      <w:r w:rsidRPr="00FB06C3">
        <w:rPr>
          <w:rFonts w:ascii="Arial" w:hAnsi="Arial" w:cs="Arial"/>
          <w:sz w:val="20"/>
          <w:szCs w:val="20"/>
          <w:lang w:val="en-US"/>
        </w:rPr>
        <w:t xml:space="preserve">. Meanwhile we determined, through educated guess, several benchmark points where the process of interest is dominant with respect to other SUSY processes and where the lightest neutral Higgs mass fits the measurements of ~ 125 GeV. and performed a wide scan over low energy SUSY parameters listed above. </w:t>
      </w:r>
    </w:p>
    <w:p w14:paraId="695DDFCC" w14:textId="77777777" w:rsidR="001375AB" w:rsidRPr="00FB06C3" w:rsidRDefault="001375AB">
      <w:pPr>
        <w:jc w:val="both"/>
        <w:rPr>
          <w:rFonts w:ascii="Arial" w:hAnsi="Arial" w:cs="Arial"/>
          <w:sz w:val="20"/>
          <w:szCs w:val="20"/>
          <w:lang w:val="en-US"/>
        </w:rPr>
      </w:pPr>
    </w:p>
    <w:p w14:paraId="515F8893" w14:textId="77777777" w:rsidR="001375AB" w:rsidRPr="00FB06C3" w:rsidRDefault="00DA03DE">
      <w:pPr>
        <w:jc w:val="both"/>
        <w:rPr>
          <w:rFonts w:ascii="Arial" w:hAnsi="Arial" w:cs="Arial"/>
          <w:bCs/>
          <w:sz w:val="20"/>
          <w:szCs w:val="20"/>
          <w:lang w:val="en-US"/>
        </w:rPr>
      </w:pPr>
      <w:r w:rsidRPr="00FB06C3">
        <w:rPr>
          <w:rFonts w:ascii="Arial" w:hAnsi="Arial" w:cs="Arial"/>
          <w:sz w:val="20"/>
          <w:szCs w:val="20"/>
          <w:lang w:val="en-US"/>
        </w:rPr>
        <w:t xml:space="preserve">The A2 theme started with a focus on the experimental side, including the qualification task of VE. </w:t>
      </w:r>
      <w:r w:rsidRPr="00FB06C3">
        <w:rPr>
          <w:rFonts w:ascii="Arial" w:hAnsi="Arial" w:cs="Arial"/>
          <w:bCs/>
          <w:sz w:val="20"/>
          <w:szCs w:val="20"/>
          <w:lang w:val="en-US"/>
        </w:rPr>
        <w:t xml:space="preserve">The activity was embedded in the electron detection technical working group (“e-gamma” performance group) and addressed more specifically the electron identification optimization for the Run 2 conditions, which are expected to be different and more difficult from Run 1. Indeed a higher pileup (close to 40, while the average was twice less in Run 1) as well as several modifications of the detector (new silicon layer, changes in gas composition of the TRT detector etc.) lead to the need of a general reoptimisation of the electron identification algorithms. VE together with another student (Chao Wang) took the charge of the re-optimisation of the cut-based algorithms in the lower transverse momentum domain.  </w:t>
      </w:r>
    </w:p>
    <w:p w14:paraId="590745B8" w14:textId="77777777" w:rsidR="001375AB" w:rsidRDefault="001375AB">
      <w:pPr>
        <w:jc w:val="both"/>
        <w:rPr>
          <w:rFonts w:ascii="Arial" w:hAnsi="Arial" w:cs="Arial"/>
          <w:bCs/>
          <w:sz w:val="20"/>
          <w:szCs w:val="20"/>
          <w:lang w:val="en-US"/>
        </w:rPr>
      </w:pPr>
    </w:p>
    <w:p w14:paraId="070A8747" w14:textId="77777777" w:rsidR="001375AB" w:rsidRDefault="00DA03DE">
      <w:pPr>
        <w:jc w:val="both"/>
        <w:rPr>
          <w:rFonts w:ascii="Arial" w:hAnsi="Arial" w:cs="Arial"/>
          <w:bCs/>
          <w:sz w:val="20"/>
          <w:szCs w:val="20"/>
          <w:lang w:val="en-US"/>
        </w:rPr>
      </w:pPr>
      <w:r>
        <w:rPr>
          <w:rFonts w:ascii="Arial" w:hAnsi="Arial" w:cs="Arial"/>
          <w:bCs/>
          <w:sz w:val="20"/>
          <w:szCs w:val="20"/>
          <w:lang w:val="en-US"/>
        </w:rPr>
        <w:lastRenderedPageBreak/>
        <w:t>We addressed more specifically the following topics:</w:t>
      </w:r>
    </w:p>
    <w:p w14:paraId="39F463B1" w14:textId="77777777" w:rsidR="001375AB" w:rsidRDefault="00DA03DE">
      <w:pPr>
        <w:pStyle w:val="Paragraphedeliste"/>
        <w:numPr>
          <w:ilvl w:val="0"/>
          <w:numId w:val="13"/>
        </w:numPr>
        <w:jc w:val="both"/>
        <w:rPr>
          <w:rFonts w:ascii="Arial" w:hAnsi="Arial" w:cs="Arial"/>
          <w:bCs/>
          <w:sz w:val="20"/>
          <w:szCs w:val="20"/>
          <w:lang w:val="en-US"/>
        </w:rPr>
      </w:pPr>
      <w:r>
        <w:rPr>
          <w:rFonts w:ascii="Arial" w:hAnsi="Arial" w:cs="Arial"/>
          <w:bCs/>
          <w:sz w:val="20"/>
          <w:szCs w:val="20"/>
          <w:lang w:val="en-US"/>
        </w:rPr>
        <w:t>monitoring of the exiting cut-based identification “menus” at low PT (5-50 GeV)</w:t>
      </w:r>
    </w:p>
    <w:p w14:paraId="6FA16047" w14:textId="77777777" w:rsidR="001375AB" w:rsidRDefault="00DA03DE">
      <w:pPr>
        <w:pStyle w:val="Paragraphedeliste"/>
        <w:numPr>
          <w:ilvl w:val="0"/>
          <w:numId w:val="13"/>
        </w:numPr>
        <w:jc w:val="both"/>
        <w:rPr>
          <w:rFonts w:ascii="Arial" w:hAnsi="Arial" w:cs="Arial"/>
          <w:bCs/>
          <w:sz w:val="20"/>
          <w:szCs w:val="20"/>
          <w:lang w:val="en-US"/>
        </w:rPr>
      </w:pPr>
      <w:r>
        <w:rPr>
          <w:rFonts w:ascii="Arial" w:hAnsi="Arial" w:cs="Arial"/>
          <w:bCs/>
          <w:sz w:val="20"/>
          <w:szCs w:val="20"/>
          <w:lang w:val="en-US"/>
        </w:rPr>
        <w:t>re-optimisation of the TRT selection conditions</w:t>
      </w:r>
    </w:p>
    <w:p w14:paraId="1CF781FA" w14:textId="77777777" w:rsidR="001375AB" w:rsidRDefault="00DA03DE">
      <w:pPr>
        <w:pStyle w:val="Paragraphedeliste"/>
        <w:numPr>
          <w:ilvl w:val="0"/>
          <w:numId w:val="13"/>
        </w:numPr>
        <w:jc w:val="both"/>
        <w:rPr>
          <w:rFonts w:ascii="Arial" w:hAnsi="Arial" w:cs="Arial"/>
          <w:bCs/>
          <w:sz w:val="20"/>
          <w:szCs w:val="20"/>
          <w:lang w:val="en-US"/>
        </w:rPr>
      </w:pPr>
      <w:r>
        <w:rPr>
          <w:rFonts w:ascii="Arial" w:hAnsi="Arial" w:cs="Arial"/>
          <w:bCs/>
          <w:sz w:val="20"/>
          <w:szCs w:val="20"/>
          <w:lang w:val="en-US"/>
        </w:rPr>
        <w:t xml:space="preserve">optimized the pile-up dependence of the algorithms </w:t>
      </w:r>
    </w:p>
    <w:p w14:paraId="5E4202CD" w14:textId="77777777" w:rsidR="001375AB" w:rsidRDefault="00DA03DE">
      <w:pPr>
        <w:pStyle w:val="Paragraphedeliste"/>
        <w:numPr>
          <w:ilvl w:val="0"/>
          <w:numId w:val="13"/>
        </w:numPr>
        <w:jc w:val="both"/>
        <w:rPr>
          <w:rFonts w:ascii="Arial" w:hAnsi="Arial" w:cs="Arial"/>
          <w:bCs/>
          <w:sz w:val="20"/>
          <w:szCs w:val="20"/>
          <w:lang w:val="en-US"/>
        </w:rPr>
      </w:pPr>
      <w:r>
        <w:rPr>
          <w:rFonts w:ascii="Arial" w:hAnsi="Arial" w:cs="Arial"/>
          <w:bCs/>
          <w:sz w:val="20"/>
          <w:szCs w:val="20"/>
          <w:lang w:val="en-US"/>
        </w:rPr>
        <w:t xml:space="preserve">generic monitoring framework for the identification performance. </w:t>
      </w:r>
    </w:p>
    <w:p w14:paraId="2572480B" w14:textId="77777777" w:rsidR="001375AB" w:rsidRDefault="00DA03DE">
      <w:pPr>
        <w:pStyle w:val="Paragraphedeliste"/>
        <w:numPr>
          <w:ilvl w:val="0"/>
          <w:numId w:val="13"/>
        </w:numPr>
        <w:jc w:val="both"/>
        <w:rPr>
          <w:rFonts w:ascii="Arial" w:hAnsi="Arial" w:cs="Arial"/>
          <w:bCs/>
          <w:sz w:val="20"/>
          <w:szCs w:val="20"/>
          <w:lang w:val="en-US"/>
        </w:rPr>
      </w:pPr>
      <w:r>
        <w:rPr>
          <w:rFonts w:ascii="Arial" w:hAnsi="Arial" w:cs="Arial"/>
          <w:bCs/>
          <w:sz w:val="20"/>
          <w:szCs w:val="20"/>
          <w:lang w:val="en-US"/>
        </w:rPr>
        <w:t>Multi-variate optimisation of the electron identification algorithms</w:t>
      </w:r>
    </w:p>
    <w:p w14:paraId="2C42921C" w14:textId="77777777" w:rsidR="001375AB" w:rsidRDefault="00DA03DE">
      <w:pPr>
        <w:jc w:val="both"/>
        <w:rPr>
          <w:rFonts w:ascii="Arial" w:hAnsi="Arial" w:cs="Arial"/>
          <w:bCs/>
          <w:sz w:val="20"/>
          <w:szCs w:val="20"/>
          <w:lang w:val="en-US"/>
        </w:rPr>
      </w:pPr>
      <w:r>
        <w:rPr>
          <w:rFonts w:ascii="Arial" w:hAnsi="Arial" w:cs="Arial"/>
          <w:bCs/>
          <w:sz w:val="20"/>
          <w:szCs w:val="20"/>
          <w:lang w:val="en-US"/>
        </w:rPr>
        <w:t>An example of study is illustrated in the figure below. Two working points (6.2 and 6.4) are displayed, essentially differing in the choice of the targeted signal efficiencies. The efficiency for signal (top row) and background (bottom row) are shown as a function of the electron pseudo-rapidity for three E</w:t>
      </w:r>
      <w:r>
        <w:rPr>
          <w:rFonts w:ascii="Arial" w:hAnsi="Arial" w:cs="Arial"/>
          <w:bCs/>
          <w:sz w:val="20"/>
          <w:szCs w:val="20"/>
          <w:vertAlign w:val="subscript"/>
          <w:lang w:val="en-US"/>
        </w:rPr>
        <w:t>T</w:t>
      </w:r>
      <w:r>
        <w:rPr>
          <w:rFonts w:ascii="Arial" w:hAnsi="Arial" w:cs="Arial"/>
          <w:bCs/>
          <w:sz w:val="20"/>
          <w:szCs w:val="20"/>
          <w:lang w:val="en-US"/>
        </w:rPr>
        <w:t xml:space="preserve"> ranges. The efficiencies are shown for the “tight” version of the menus, designed to maximize the background rejection.</w:t>
      </w:r>
    </w:p>
    <w:p w14:paraId="10EBF3EC" w14:textId="77777777" w:rsidR="001375AB" w:rsidRDefault="001375AB">
      <w:pPr>
        <w:jc w:val="both"/>
        <w:rPr>
          <w:rFonts w:ascii="Arial" w:hAnsi="Arial" w:cs="Arial"/>
          <w:bCs/>
          <w:sz w:val="20"/>
          <w:szCs w:val="20"/>
          <w:lang w:val="en-US"/>
        </w:rPr>
      </w:pPr>
    </w:p>
    <w:p w14:paraId="46F95D9B" w14:textId="77777777" w:rsidR="001375AB" w:rsidRDefault="00DA03DE">
      <w:pPr>
        <w:jc w:val="both"/>
        <w:rPr>
          <w:ins w:id="18" w:author="Lorenzo Feligioni" w:date="2015-07-15T15:51:00Z"/>
          <w:rFonts w:ascii="Arial" w:hAnsi="Arial" w:cs="Arial"/>
          <w:bCs/>
          <w:sz w:val="20"/>
          <w:szCs w:val="20"/>
          <w:lang w:val="en-US"/>
        </w:rPr>
      </w:pPr>
      <w:r>
        <w:rPr>
          <w:rFonts w:ascii="Arial" w:hAnsi="Arial" w:cs="Arial"/>
          <w:bCs/>
          <w:sz w:val="20"/>
          <w:szCs w:val="20"/>
          <w:lang w:val="en-US"/>
        </w:rPr>
        <w:t xml:space="preserve">In Mai 2015 we delivered the first selection menu for Run 2. </w:t>
      </w:r>
    </w:p>
    <w:p w14:paraId="6788D7FA" w14:textId="77777777" w:rsidR="00FB06C3" w:rsidRDefault="00FB06C3">
      <w:pPr>
        <w:jc w:val="both"/>
        <w:rPr>
          <w:ins w:id="19" w:author="Lorenzo Feligioni" w:date="2015-07-15T15:51:00Z"/>
          <w:rFonts w:ascii="Arial" w:hAnsi="Arial" w:cs="Arial"/>
          <w:bCs/>
          <w:sz w:val="20"/>
          <w:szCs w:val="20"/>
          <w:lang w:val="en-US"/>
        </w:rPr>
      </w:pPr>
    </w:p>
    <w:p w14:paraId="07D27567" w14:textId="77777777" w:rsidR="00FB06C3" w:rsidRDefault="00FB06C3">
      <w:pPr>
        <w:jc w:val="both"/>
        <w:rPr>
          <w:rFonts w:ascii="Arial" w:hAnsi="Arial" w:cs="Arial"/>
          <w:bCs/>
          <w:sz w:val="20"/>
          <w:szCs w:val="20"/>
          <w:lang w:val="en-US"/>
        </w:rPr>
      </w:pPr>
    </w:p>
    <w:p w14:paraId="2FEEB341" w14:textId="77777777" w:rsidR="001375AB" w:rsidRDefault="00DA03DE">
      <w:pPr>
        <w:jc w:val="both"/>
      </w:pPr>
      <w:r>
        <w:rPr>
          <w:noProof/>
          <w:lang w:eastAsia="fr-FR"/>
        </w:rPr>
        <w:drawing>
          <wp:inline distT="0" distB="0" distL="0" distR="0" wp14:anchorId="747B0A60" wp14:editId="2F49F86A">
            <wp:extent cx="5468620" cy="228028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1"/>
                    <a:stretch>
                      <a:fillRect/>
                    </a:stretch>
                  </pic:blipFill>
                  <pic:spPr bwMode="auto">
                    <a:xfrm>
                      <a:off x="0" y="0"/>
                      <a:ext cx="5468620" cy="2280285"/>
                    </a:xfrm>
                    <a:prstGeom prst="rect">
                      <a:avLst/>
                    </a:prstGeom>
                    <a:noFill/>
                    <a:ln w="9525">
                      <a:noFill/>
                      <a:miter lim="800000"/>
                      <a:headEnd/>
                      <a:tailEnd/>
                    </a:ln>
                  </pic:spPr>
                </pic:pic>
              </a:graphicData>
            </a:graphic>
          </wp:inline>
        </w:drawing>
      </w:r>
    </w:p>
    <w:p w14:paraId="735F9F59" w14:textId="77777777" w:rsidR="001375AB" w:rsidRDefault="001375AB">
      <w:pPr>
        <w:jc w:val="both"/>
        <w:rPr>
          <w:rFonts w:ascii="Arial" w:hAnsi="Arial" w:cs="Arial"/>
          <w:bCs/>
          <w:sz w:val="20"/>
          <w:szCs w:val="20"/>
          <w:lang w:val="en-US"/>
        </w:rPr>
      </w:pPr>
    </w:p>
    <w:p w14:paraId="36711843" w14:textId="77777777" w:rsidR="001375AB" w:rsidRDefault="00DA03DE">
      <w:pPr>
        <w:jc w:val="both"/>
        <w:rPr>
          <w:rFonts w:ascii="Arial" w:hAnsi="Arial" w:cs="Arial"/>
          <w:bCs/>
          <w:sz w:val="20"/>
          <w:szCs w:val="20"/>
          <w:lang w:val="en-US"/>
        </w:rPr>
      </w:pPr>
      <w:r>
        <w:rPr>
          <w:rFonts w:ascii="Arial" w:hAnsi="Arial" w:cs="Arial"/>
          <w:bCs/>
          <w:sz w:val="20"/>
          <w:szCs w:val="20"/>
          <w:lang w:val="en-US"/>
        </w:rPr>
        <w:t>Since beginning of June 2015 the group got involved in the analysis of the first data. VE was amongst the first to show a preliminary study using the new data, he studied the impact of the new detectors, of the re-alignment of the first data and qualified the electron identification variables. As a result of this hard and focused work, the group participates to the production of official figures to illustrate ATLAS performance with the first Run 2 data. One of these figures is shown here and displays the residual energy around a cone of 0.2 around the electron candidates obtained using Z-&gt;ee candidates (ATLAS internal since the approval process is ongoing and expected to converge this week).</w:t>
      </w:r>
    </w:p>
    <w:p w14:paraId="2BBC90CB" w14:textId="1EFC4C2F" w:rsidR="001375AB" w:rsidRDefault="009A14E2">
      <w:pPr>
        <w:jc w:val="both"/>
        <w:rPr>
          <w:rFonts w:ascii="Arial" w:hAnsi="Arial" w:cs="Arial"/>
          <w:bCs/>
          <w:sz w:val="20"/>
          <w:szCs w:val="20"/>
          <w:lang w:val="en-US"/>
        </w:rPr>
      </w:pPr>
      <w:r>
        <w:rPr>
          <w:noProof/>
          <w:lang w:eastAsia="fr-FR"/>
        </w:rPr>
        <w:drawing>
          <wp:anchor distT="0" distB="0" distL="114300" distR="114300" simplePos="0" relativeHeight="251657728" behindDoc="0" locked="0" layoutInCell="1" allowOverlap="1" wp14:anchorId="43CBD7F2" wp14:editId="54320BD2">
            <wp:simplePos x="0" y="0"/>
            <wp:positionH relativeFrom="column">
              <wp:posOffset>3041650</wp:posOffset>
            </wp:positionH>
            <wp:positionV relativeFrom="paragraph">
              <wp:posOffset>-325120</wp:posOffset>
            </wp:positionV>
            <wp:extent cx="2095500" cy="2921000"/>
            <wp:effectExtent l="0" t="6350" r="6350" b="6350"/>
            <wp:wrapNone/>
            <wp:docPr id="8" name="shape_0" descr="image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_0" descr="image28"/>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095500" cy="2921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C0B7609" w14:textId="77777777" w:rsidR="001375AB" w:rsidRDefault="001375AB">
      <w:pPr>
        <w:jc w:val="both"/>
        <w:rPr>
          <w:rFonts w:ascii="Arial" w:hAnsi="Arial" w:cs="Arial"/>
          <w:sz w:val="20"/>
          <w:szCs w:val="20"/>
          <w:lang w:val="en-US"/>
        </w:rPr>
      </w:pPr>
    </w:p>
    <w:p w14:paraId="5EBC439C" w14:textId="77777777" w:rsidR="001375AB" w:rsidRDefault="001375AB">
      <w:pPr>
        <w:jc w:val="both"/>
        <w:rPr>
          <w:ins w:id="20" w:author="Lorenzo Feligioni" w:date="2015-07-15T15:51:00Z"/>
          <w:rFonts w:ascii="Arial" w:hAnsi="Arial" w:cs="Arial"/>
          <w:sz w:val="20"/>
          <w:szCs w:val="20"/>
          <w:lang w:val="en-US"/>
        </w:rPr>
      </w:pPr>
    </w:p>
    <w:p w14:paraId="777A99C0" w14:textId="77777777" w:rsidR="00FB06C3" w:rsidRDefault="00FB06C3">
      <w:pPr>
        <w:jc w:val="both"/>
        <w:rPr>
          <w:ins w:id="21" w:author="Lorenzo Feligioni" w:date="2015-07-15T15:51:00Z"/>
          <w:rFonts w:ascii="Arial" w:hAnsi="Arial" w:cs="Arial"/>
          <w:sz w:val="20"/>
          <w:szCs w:val="20"/>
          <w:lang w:val="en-US"/>
        </w:rPr>
      </w:pPr>
    </w:p>
    <w:p w14:paraId="35695209" w14:textId="77777777" w:rsidR="00FB06C3" w:rsidRDefault="00FB06C3">
      <w:pPr>
        <w:jc w:val="both"/>
        <w:rPr>
          <w:ins w:id="22" w:author="Lorenzo Feligioni" w:date="2015-07-15T15:51:00Z"/>
          <w:rFonts w:ascii="Arial" w:hAnsi="Arial" w:cs="Arial"/>
          <w:sz w:val="20"/>
          <w:szCs w:val="20"/>
          <w:lang w:val="en-US"/>
        </w:rPr>
      </w:pPr>
    </w:p>
    <w:p w14:paraId="247D03B4" w14:textId="77777777" w:rsidR="00FB06C3" w:rsidRDefault="00FB06C3">
      <w:pPr>
        <w:jc w:val="both"/>
        <w:rPr>
          <w:ins w:id="23" w:author="Lorenzo Feligioni" w:date="2015-07-15T15:51:00Z"/>
          <w:rFonts w:ascii="Arial" w:hAnsi="Arial" w:cs="Arial"/>
          <w:sz w:val="20"/>
          <w:szCs w:val="20"/>
          <w:lang w:val="en-US"/>
        </w:rPr>
      </w:pPr>
    </w:p>
    <w:p w14:paraId="6B03E176" w14:textId="77777777" w:rsidR="00FB06C3" w:rsidRDefault="00FB06C3">
      <w:pPr>
        <w:jc w:val="both"/>
        <w:rPr>
          <w:ins w:id="24" w:author="Lorenzo Feligioni" w:date="2015-07-15T15:51:00Z"/>
          <w:rFonts w:ascii="Arial" w:hAnsi="Arial" w:cs="Arial"/>
          <w:sz w:val="20"/>
          <w:szCs w:val="20"/>
          <w:lang w:val="en-US"/>
        </w:rPr>
      </w:pPr>
    </w:p>
    <w:p w14:paraId="0EED5A3D" w14:textId="77777777" w:rsidR="00FB06C3" w:rsidRDefault="00FB06C3">
      <w:pPr>
        <w:jc w:val="both"/>
        <w:rPr>
          <w:ins w:id="25" w:author="Lorenzo Feligioni" w:date="2015-07-15T15:51:00Z"/>
          <w:rFonts w:ascii="Arial" w:hAnsi="Arial" w:cs="Arial"/>
          <w:sz w:val="20"/>
          <w:szCs w:val="20"/>
          <w:lang w:val="en-US"/>
        </w:rPr>
      </w:pPr>
    </w:p>
    <w:p w14:paraId="42AB9F11" w14:textId="77777777" w:rsidR="00FB06C3" w:rsidRDefault="00FB06C3">
      <w:pPr>
        <w:jc w:val="both"/>
        <w:rPr>
          <w:ins w:id="26" w:author="Lorenzo Feligioni" w:date="2015-07-15T15:51:00Z"/>
          <w:rFonts w:ascii="Arial" w:hAnsi="Arial" w:cs="Arial"/>
          <w:sz w:val="20"/>
          <w:szCs w:val="20"/>
          <w:lang w:val="en-US"/>
        </w:rPr>
      </w:pPr>
    </w:p>
    <w:p w14:paraId="4D021EE6" w14:textId="77777777" w:rsidR="00FB06C3" w:rsidRDefault="00FB06C3">
      <w:pPr>
        <w:jc w:val="both"/>
        <w:rPr>
          <w:ins w:id="27" w:author="Lorenzo Feligioni" w:date="2015-07-15T15:51:00Z"/>
          <w:rFonts w:ascii="Arial" w:hAnsi="Arial" w:cs="Arial"/>
          <w:sz w:val="20"/>
          <w:szCs w:val="20"/>
          <w:lang w:val="en-US"/>
        </w:rPr>
      </w:pPr>
    </w:p>
    <w:p w14:paraId="65684195" w14:textId="77777777" w:rsidR="00FB06C3" w:rsidRDefault="00FB06C3">
      <w:pPr>
        <w:jc w:val="both"/>
        <w:rPr>
          <w:ins w:id="28" w:author="Lorenzo Feligioni" w:date="2015-07-15T15:51:00Z"/>
          <w:rFonts w:ascii="Arial" w:hAnsi="Arial" w:cs="Arial"/>
          <w:sz w:val="20"/>
          <w:szCs w:val="20"/>
          <w:lang w:val="en-US"/>
        </w:rPr>
      </w:pPr>
    </w:p>
    <w:p w14:paraId="6BA8DDC6" w14:textId="77777777" w:rsidR="00FB06C3" w:rsidRDefault="00FB06C3">
      <w:pPr>
        <w:jc w:val="both"/>
        <w:rPr>
          <w:ins w:id="29" w:author="Lorenzo Feligioni" w:date="2015-07-15T15:51:00Z"/>
          <w:rFonts w:ascii="Arial" w:hAnsi="Arial" w:cs="Arial"/>
          <w:sz w:val="20"/>
          <w:szCs w:val="20"/>
          <w:lang w:val="en-US"/>
        </w:rPr>
      </w:pPr>
    </w:p>
    <w:p w14:paraId="4850DD4E" w14:textId="77777777" w:rsidR="00FB06C3" w:rsidRDefault="00FB06C3">
      <w:pPr>
        <w:jc w:val="both"/>
        <w:rPr>
          <w:ins w:id="30" w:author="Lorenzo Feligioni" w:date="2015-07-15T15:51:00Z"/>
          <w:rFonts w:ascii="Arial" w:hAnsi="Arial" w:cs="Arial"/>
          <w:sz w:val="20"/>
          <w:szCs w:val="20"/>
          <w:lang w:val="en-US"/>
        </w:rPr>
      </w:pPr>
    </w:p>
    <w:p w14:paraId="6146D439" w14:textId="77777777" w:rsidR="00FB06C3" w:rsidRDefault="00FB06C3">
      <w:pPr>
        <w:jc w:val="both"/>
        <w:rPr>
          <w:rFonts w:ascii="Arial" w:hAnsi="Arial" w:cs="Arial"/>
          <w:sz w:val="20"/>
          <w:szCs w:val="20"/>
          <w:lang w:val="en-US"/>
        </w:rPr>
      </w:pPr>
    </w:p>
    <w:p w14:paraId="75487535" w14:textId="77777777" w:rsidR="001375AB" w:rsidRDefault="00DA03DE">
      <w:pPr>
        <w:jc w:val="both"/>
        <w:rPr>
          <w:rFonts w:ascii="Arial" w:hAnsi="Arial" w:cs="Arial"/>
          <w:b/>
          <w:sz w:val="20"/>
          <w:szCs w:val="20"/>
          <w:lang w:val="en-US"/>
        </w:rPr>
      </w:pPr>
      <w:r>
        <w:rPr>
          <w:rFonts w:ascii="Arial" w:hAnsi="Arial" w:cs="Arial"/>
          <w:b/>
          <w:sz w:val="20"/>
          <w:szCs w:val="20"/>
          <w:lang w:val="en-US"/>
        </w:rPr>
        <w:t>2.3. Difficulties encountered</w:t>
      </w:r>
    </w:p>
    <w:p w14:paraId="77C55EAC" w14:textId="77777777" w:rsidR="001375AB" w:rsidRDefault="001375AB">
      <w:pPr>
        <w:jc w:val="both"/>
        <w:rPr>
          <w:rFonts w:ascii="Arial" w:hAnsi="Arial" w:cs="Arial"/>
          <w:b/>
          <w:sz w:val="20"/>
          <w:szCs w:val="20"/>
          <w:lang w:val="en-US"/>
        </w:rPr>
      </w:pPr>
    </w:p>
    <w:p w14:paraId="69CDE664"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Objectively the main difficulty we had this year is linked to the fact that Sara Diglio left her post-doc position with OCEVU for personal reasons. While she is still actively working with us, while on another </w:t>
      </w:r>
      <w:r>
        <w:rPr>
          <w:rFonts w:ascii="Arial" w:hAnsi="Arial" w:cs="Arial"/>
          <w:sz w:val="20"/>
          <w:szCs w:val="20"/>
          <w:lang w:val="en-US"/>
        </w:rPr>
        <w:lastRenderedPageBreak/>
        <w:t>post-doc contract which is not LHC related, having lost her full support had the effect of slowing down both the publication on RpV SUSY signal and the ramp up of the BSM phenomenological study in the multi-boson production.</w:t>
      </w:r>
    </w:p>
    <w:p w14:paraId="1B0C788D" w14:textId="77777777" w:rsidR="001375AB" w:rsidRDefault="001375AB">
      <w:pPr>
        <w:jc w:val="both"/>
        <w:rPr>
          <w:rFonts w:ascii="Arial" w:hAnsi="Arial" w:cs="Arial"/>
          <w:b/>
          <w:sz w:val="20"/>
          <w:szCs w:val="20"/>
          <w:lang w:val="en-US"/>
        </w:rPr>
      </w:pPr>
    </w:p>
    <w:p w14:paraId="4879741E" w14:textId="77777777" w:rsidR="001375AB" w:rsidRDefault="00DA03DE">
      <w:pPr>
        <w:jc w:val="both"/>
        <w:rPr>
          <w:rFonts w:ascii="Arial" w:hAnsi="Arial" w:cs="Arial"/>
          <w:b/>
          <w:sz w:val="20"/>
          <w:szCs w:val="20"/>
          <w:lang w:val="en-US"/>
        </w:rPr>
      </w:pPr>
      <w:r>
        <w:rPr>
          <w:rFonts w:ascii="Arial" w:hAnsi="Arial" w:cs="Arial"/>
          <w:b/>
          <w:sz w:val="20"/>
          <w:szCs w:val="20"/>
          <w:lang w:val="en-US"/>
        </w:rPr>
        <w:t>2.3.1 [A1]</w:t>
      </w:r>
    </w:p>
    <w:p w14:paraId="766873E5" w14:textId="77777777" w:rsidR="001375AB" w:rsidRDefault="001375AB">
      <w:pPr>
        <w:jc w:val="both"/>
        <w:rPr>
          <w:rFonts w:ascii="Arial" w:hAnsi="Arial" w:cs="Arial"/>
          <w:b/>
          <w:sz w:val="20"/>
          <w:szCs w:val="20"/>
          <w:lang w:val="en-US"/>
        </w:rPr>
      </w:pPr>
    </w:p>
    <w:p w14:paraId="2032FF98" w14:textId="77777777" w:rsidR="001375AB" w:rsidRDefault="00DA03DE">
      <w:pPr>
        <w:jc w:val="both"/>
        <w:rPr>
          <w:rFonts w:ascii="Arial" w:hAnsi="Arial" w:cs="Arial"/>
          <w:sz w:val="20"/>
          <w:szCs w:val="20"/>
          <w:lang w:val="en-US"/>
        </w:rPr>
      </w:pPr>
      <w:r>
        <w:rPr>
          <w:rFonts w:ascii="Arial" w:hAnsi="Arial" w:cs="Arial"/>
          <w:sz w:val="20"/>
          <w:szCs w:val="20"/>
          <w:lang w:val="en-US"/>
        </w:rPr>
        <w:t>The main difficulty we encountered in realizing the project described above is related to the usage of software programs, which do not contain all the features we need in order to find a region of the SUSY parameter space where the process of interest is dominant with respect to other SUSY processes.</w:t>
      </w:r>
    </w:p>
    <w:p w14:paraId="5F84372B"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In particular, we considered using the LUPM-L2C software </w:t>
      </w:r>
      <w:r>
        <w:rPr>
          <w:rFonts w:ascii="Arial" w:hAnsi="Arial" w:cs="Arial"/>
          <w:b/>
          <w:sz w:val="20"/>
          <w:szCs w:val="20"/>
          <w:lang w:val="en-US"/>
        </w:rPr>
        <w:t>Suspect as a SUSY mass spectrum calculator, but one limit of such a code consists in not having the RpV models implemented</w:t>
      </w:r>
      <w:r>
        <w:rPr>
          <w:rFonts w:ascii="Arial" w:hAnsi="Arial" w:cs="Arial"/>
          <w:sz w:val="20"/>
          <w:szCs w:val="20"/>
          <w:lang w:val="en-US"/>
        </w:rPr>
        <w:t xml:space="preserve">. Given that, we opted for using the SPheno code (which instead does have the RpV models implemented). Indeed we soon faced a non negligible difficulty in using such a code: the SUSY spectrum obtained by running the SPheno code does not account for the most recent low energy constraints coming from the LHC experiments. Given the impossibility of setting the Higgs mass as an input for the SPheno code, we developed a Mathematica code based on matrix inversions, which allows to choose physical masses eigen-states as input and to obtain the corresponding combinations of SUSY parameters at low energy scale as output. Among the several inputs for the Mathematica code, we required the lightest neutral SUSY Higgs mass to be 125 GeV. </w:t>
      </w:r>
    </w:p>
    <w:p w14:paraId="6E455B5D"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As a first approximation we planned to use the output of the just mentioned Mathematica code as an input for SPheno. In principle this would have ensured to select several combinations for SUSY parameters at low energy scale that guarantee an RpV SUSY spectrum which: </w:t>
      </w:r>
    </w:p>
    <w:p w14:paraId="75CEEA74" w14:textId="77777777" w:rsidR="001375AB" w:rsidRDefault="00DA03DE">
      <w:pPr>
        <w:pStyle w:val="Paragraphedeliste"/>
        <w:numPr>
          <w:ilvl w:val="0"/>
          <w:numId w:val="8"/>
        </w:numPr>
        <w:jc w:val="both"/>
        <w:rPr>
          <w:rFonts w:ascii="Arial" w:hAnsi="Arial" w:cs="Arial"/>
          <w:sz w:val="20"/>
          <w:szCs w:val="20"/>
          <w:lang w:val="en-US"/>
        </w:rPr>
      </w:pPr>
      <w:r>
        <w:rPr>
          <w:rFonts w:ascii="Arial" w:hAnsi="Arial" w:cs="Arial"/>
          <w:sz w:val="20"/>
          <w:szCs w:val="20"/>
          <w:lang w:val="en-US"/>
        </w:rPr>
        <w:t>Fulfill the conditions discussed in the previous section to assure the process of interest as being the dominant one over other possible SUSY processes;</w:t>
      </w:r>
    </w:p>
    <w:p w14:paraId="1E056518" w14:textId="77777777" w:rsidR="001375AB" w:rsidRDefault="00DA03DE">
      <w:pPr>
        <w:pStyle w:val="Paragraphedeliste"/>
        <w:numPr>
          <w:ilvl w:val="0"/>
          <w:numId w:val="8"/>
        </w:numPr>
        <w:jc w:val="both"/>
        <w:rPr>
          <w:rFonts w:ascii="Arial" w:hAnsi="Arial" w:cs="Arial"/>
          <w:sz w:val="20"/>
          <w:szCs w:val="20"/>
          <w:lang w:val="en-US"/>
        </w:rPr>
      </w:pPr>
      <w:r>
        <w:rPr>
          <w:rFonts w:ascii="Arial" w:hAnsi="Arial" w:cs="Arial"/>
          <w:sz w:val="20"/>
          <w:szCs w:val="20"/>
          <w:lang w:val="en-US"/>
        </w:rPr>
        <w:t xml:space="preserve">Ensures a lightest neutral SUSY Higgs mass of ~125 GeV. </w:t>
      </w:r>
    </w:p>
    <w:p w14:paraId="5004146C" w14:textId="77777777" w:rsidR="001375AB" w:rsidRDefault="00DA03DE">
      <w:pPr>
        <w:jc w:val="both"/>
        <w:rPr>
          <w:rFonts w:ascii="Arial" w:hAnsi="Arial" w:cs="Arial"/>
          <w:sz w:val="20"/>
          <w:szCs w:val="20"/>
          <w:lang w:val="en-US"/>
        </w:rPr>
      </w:pPr>
      <w:r>
        <w:rPr>
          <w:rFonts w:ascii="Arial" w:hAnsi="Arial" w:cs="Arial"/>
          <w:sz w:val="20"/>
          <w:szCs w:val="20"/>
          <w:lang w:val="en-US"/>
        </w:rPr>
        <w:t>Another difficulty we encountered this year after was linked to the estimation of cross sections of RpV with many body final states: up to 12 partons. Usually this kind of production are dealt with by factoring out the branching ratios for the resonance produced in order to fasten the computation with MadGraph which consider all possible contributions to the final state. Unfortunately this approximation is not viable for the RpV processes where many decays in the chain come from off-shell particles and therefore the narrow width approximation, used to factor out the BR is not valid anymore. This results on a large computing time spent to generate such processes.</w:t>
      </w:r>
    </w:p>
    <w:p w14:paraId="479050BF" w14:textId="77777777" w:rsidR="001375AB" w:rsidRDefault="001375AB">
      <w:pPr>
        <w:jc w:val="both"/>
        <w:rPr>
          <w:rFonts w:ascii="Arial" w:hAnsi="Arial" w:cs="Arial"/>
          <w:b/>
          <w:sz w:val="20"/>
          <w:szCs w:val="20"/>
          <w:lang w:val="en-US"/>
        </w:rPr>
      </w:pPr>
    </w:p>
    <w:p w14:paraId="06767D3E" w14:textId="77777777" w:rsidR="001375AB" w:rsidRDefault="00DA03DE">
      <w:pPr>
        <w:jc w:val="both"/>
        <w:rPr>
          <w:rFonts w:ascii="Arial" w:hAnsi="Arial" w:cs="Arial"/>
          <w:b/>
          <w:sz w:val="20"/>
          <w:szCs w:val="20"/>
          <w:lang w:val="en-US"/>
        </w:rPr>
      </w:pPr>
      <w:r>
        <w:rPr>
          <w:rFonts w:ascii="Arial" w:hAnsi="Arial" w:cs="Arial"/>
          <w:b/>
          <w:sz w:val="20"/>
          <w:szCs w:val="20"/>
          <w:lang w:val="en-US"/>
        </w:rPr>
        <w:t xml:space="preserve">2.3.2 [A2] </w:t>
      </w:r>
    </w:p>
    <w:p w14:paraId="0AAF5C70" w14:textId="77777777" w:rsidR="001375AB" w:rsidRDefault="00DA03DE">
      <w:pPr>
        <w:rPr>
          <w:rFonts w:ascii="Arial" w:hAnsi="Arial" w:cs="Arial"/>
          <w:sz w:val="20"/>
          <w:szCs w:val="20"/>
          <w:lang w:val="en-US"/>
        </w:rPr>
      </w:pPr>
      <w:r>
        <w:rPr>
          <w:rFonts w:ascii="Arial" w:hAnsi="Arial" w:cs="Arial"/>
          <w:sz w:val="20"/>
          <w:szCs w:val="20"/>
          <w:lang w:val="en-US"/>
        </w:rPr>
        <w:t xml:space="preserve">The A2 task includes a strong synergy between the phenomenology and experimental work. However, the experimental evolutions, very much focused on Run 2 preparation leas to a rearrangement of the agenda such that the group become very visible within the collaboration for Run 2 data preparation. We stress that understanding the detector and contributing to the basic experimental work is necessary in order to be able to install and execute new analyses ideas as the one proposed in this theme. This approach, also adequate for the mandatory “qualification task” of the new PhD student (this procedure is requested from new collaboration members) builds in addition the basis for the future data analysis, since the subject was at the heart of the lepton identification, an essential ingredient of the proposed analysis. We found out that the task, done under time pressure, within a competitive context and including the ramp-up of the student training in the experimental physics (VE has a followed a theoretical master previously), was not compatible with a simultaneous development of the phenomenological part of A2. However, given the strong impact in the performance group that was achieved during these last 9 months, a transition to the phenomenological studies should be possible before September (a group meeting is foreseen for end July to discuss the next steps).  </w:t>
      </w:r>
    </w:p>
    <w:p w14:paraId="0479EEE9" w14:textId="77777777" w:rsidR="001375AB" w:rsidRDefault="001375AB">
      <w:pPr>
        <w:jc w:val="both"/>
        <w:rPr>
          <w:rFonts w:ascii="Arial" w:hAnsi="Arial" w:cs="Arial"/>
          <w:b/>
          <w:sz w:val="20"/>
          <w:szCs w:val="20"/>
          <w:lang w:val="en-US"/>
        </w:rPr>
      </w:pPr>
    </w:p>
    <w:p w14:paraId="54CF194A" w14:textId="77777777" w:rsidR="001375AB" w:rsidRDefault="001375AB">
      <w:pPr>
        <w:jc w:val="both"/>
        <w:rPr>
          <w:rFonts w:ascii="Arial" w:hAnsi="Arial" w:cs="Arial"/>
          <w:b/>
          <w:sz w:val="20"/>
          <w:szCs w:val="20"/>
          <w:lang w:val="en-US"/>
        </w:rPr>
      </w:pPr>
    </w:p>
    <w:p w14:paraId="280A1203" w14:textId="77777777" w:rsidR="001375AB" w:rsidRDefault="00DA03DE">
      <w:pPr>
        <w:jc w:val="both"/>
        <w:rPr>
          <w:rFonts w:ascii="Arial" w:hAnsi="Arial" w:cs="Arial"/>
          <w:b/>
          <w:sz w:val="20"/>
          <w:szCs w:val="20"/>
          <w:lang w:val="en-US"/>
        </w:rPr>
      </w:pPr>
      <w:r>
        <w:rPr>
          <w:rFonts w:ascii="Arial" w:hAnsi="Arial" w:cs="Arial"/>
          <w:b/>
          <w:sz w:val="20"/>
          <w:szCs w:val="20"/>
          <w:lang w:val="en-US"/>
        </w:rPr>
        <w:t>3. SCIENTIFIC IMPACT</w:t>
      </w:r>
    </w:p>
    <w:p w14:paraId="2561C6AC" w14:textId="77777777" w:rsidR="001375AB" w:rsidRDefault="001375AB">
      <w:pPr>
        <w:jc w:val="both"/>
        <w:rPr>
          <w:rFonts w:ascii="Arial" w:hAnsi="Arial" w:cs="Arial"/>
          <w:b/>
          <w:sz w:val="20"/>
          <w:szCs w:val="20"/>
          <w:lang w:val="en-US"/>
        </w:rPr>
      </w:pPr>
    </w:p>
    <w:p w14:paraId="330F7633" w14:textId="77777777" w:rsidR="001375AB" w:rsidRDefault="00DA03DE">
      <w:pPr>
        <w:jc w:val="both"/>
        <w:rPr>
          <w:rFonts w:ascii="Arial" w:hAnsi="Arial" w:cs="Arial"/>
          <w:b/>
          <w:sz w:val="20"/>
          <w:szCs w:val="20"/>
          <w:lang w:val="en-US"/>
        </w:rPr>
      </w:pPr>
      <w:r>
        <w:rPr>
          <w:rFonts w:ascii="Arial" w:hAnsi="Arial" w:cs="Arial"/>
          <w:b/>
          <w:sz w:val="20"/>
          <w:szCs w:val="20"/>
          <w:lang w:val="en-US"/>
        </w:rPr>
        <w:t>3.1. Publications</w:t>
      </w:r>
    </w:p>
    <w:p w14:paraId="73364177" w14:textId="77777777" w:rsidR="001375AB" w:rsidRDefault="00DA03DE">
      <w:pPr>
        <w:jc w:val="both"/>
        <w:rPr>
          <w:rFonts w:ascii="Arial" w:hAnsi="Arial" w:cs="Arial"/>
          <w:sz w:val="20"/>
          <w:szCs w:val="20"/>
          <w:lang w:val="en-US"/>
        </w:rPr>
      </w:pPr>
      <w:r>
        <w:rPr>
          <w:rFonts w:ascii="Arial" w:hAnsi="Arial" w:cs="Arial"/>
          <w:sz w:val="20"/>
          <w:szCs w:val="20"/>
          <w:lang w:val="en-US"/>
        </w:rPr>
        <w:t>1. “R-parity violation in  ttH final states”, S. Diglio, L. Feligioni, G. Moultaka.(draft in preparation, to be submitted to Phys Rev D)“</w:t>
      </w:r>
    </w:p>
    <w:p w14:paraId="037A6241" w14:textId="77777777" w:rsidR="001375AB" w:rsidRDefault="00DA03DE">
      <w:pPr>
        <w:jc w:val="both"/>
        <w:rPr>
          <w:rFonts w:ascii="Arial" w:hAnsi="Arial" w:cs="Arial"/>
          <w:sz w:val="20"/>
          <w:szCs w:val="20"/>
          <w:lang w:val="en-US"/>
        </w:rPr>
      </w:pPr>
      <w:r>
        <w:rPr>
          <w:rFonts w:ascii="Arial" w:hAnsi="Arial" w:cs="Arial"/>
          <w:sz w:val="20"/>
          <w:szCs w:val="20"/>
          <w:lang w:val="en-US"/>
        </w:rPr>
        <w:t>2. The ATLAS Collaboration, “Electron Identification performance for Run 2”.</w:t>
      </w:r>
    </w:p>
    <w:p w14:paraId="0917FA02" w14:textId="77777777" w:rsidR="001375AB" w:rsidRDefault="001375AB">
      <w:pPr>
        <w:jc w:val="both"/>
        <w:rPr>
          <w:rFonts w:ascii="Arial" w:hAnsi="Arial" w:cs="Arial"/>
          <w:b/>
          <w:sz w:val="20"/>
          <w:szCs w:val="20"/>
          <w:lang w:val="en-US"/>
        </w:rPr>
      </w:pPr>
    </w:p>
    <w:p w14:paraId="77DEE083" w14:textId="77777777" w:rsidR="001375AB" w:rsidRDefault="00DA03DE">
      <w:pPr>
        <w:jc w:val="both"/>
        <w:rPr>
          <w:rFonts w:ascii="Arial" w:hAnsi="Arial" w:cs="Arial"/>
          <w:b/>
          <w:sz w:val="20"/>
          <w:szCs w:val="20"/>
          <w:lang w:val="en-US"/>
        </w:rPr>
      </w:pPr>
      <w:r>
        <w:rPr>
          <w:rFonts w:ascii="Arial" w:hAnsi="Arial" w:cs="Arial"/>
          <w:b/>
          <w:sz w:val="20"/>
          <w:szCs w:val="20"/>
          <w:lang w:val="en-US"/>
        </w:rPr>
        <w:lastRenderedPageBreak/>
        <w:t>3.2. Other internal and external communication actions</w:t>
      </w:r>
    </w:p>
    <w:p w14:paraId="3C57EDDD" w14:textId="77777777" w:rsidR="001375AB" w:rsidRDefault="001375AB">
      <w:pPr>
        <w:jc w:val="both"/>
        <w:rPr>
          <w:rFonts w:ascii="Arial" w:hAnsi="Arial" w:cs="Arial"/>
          <w:b/>
          <w:sz w:val="20"/>
          <w:szCs w:val="20"/>
          <w:lang w:val="en-US"/>
        </w:rPr>
      </w:pPr>
    </w:p>
    <w:p w14:paraId="144CFCE6"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Internal communications have been regularly made in the framework of the collaborations and OCEVU report. For the phenomenological aspects of </w:t>
      </w:r>
      <w:r>
        <w:rPr>
          <w:rFonts w:ascii="Arial" w:hAnsi="Arial" w:cs="Arial"/>
          <w:b/>
          <w:sz w:val="20"/>
          <w:szCs w:val="20"/>
          <w:lang w:val="en-US"/>
        </w:rPr>
        <w:t>A1</w:t>
      </w:r>
      <w:r>
        <w:rPr>
          <w:rFonts w:ascii="Arial" w:hAnsi="Arial" w:cs="Arial"/>
          <w:sz w:val="20"/>
          <w:szCs w:val="20"/>
          <w:lang w:val="en-US"/>
        </w:rPr>
        <w:t xml:space="preserve">, those have been reported during the 2014 and 2015 OCEVU workshops: </w:t>
      </w:r>
    </w:p>
    <w:p w14:paraId="688EAD36" w14:textId="77777777" w:rsidR="001375AB" w:rsidRDefault="00DA03DE">
      <w:pPr>
        <w:pStyle w:val="Paragraphedeliste"/>
        <w:numPr>
          <w:ilvl w:val="0"/>
          <w:numId w:val="12"/>
        </w:numPr>
        <w:jc w:val="both"/>
        <w:rPr>
          <w:rFonts w:ascii="Arial" w:hAnsi="Arial" w:cs="Arial"/>
          <w:sz w:val="20"/>
          <w:szCs w:val="20"/>
          <w:lang w:val="en-US"/>
        </w:rPr>
      </w:pPr>
      <w:r>
        <w:rPr>
          <w:rFonts w:ascii="Arial" w:hAnsi="Arial" w:cs="Arial"/>
          <w:sz w:val="20"/>
          <w:szCs w:val="20"/>
          <w:lang w:val="en-US"/>
        </w:rPr>
        <w:t xml:space="preserve">https://indico.in2p3.fr/event/10109/session/66/contribution/5/material/slides/0.pdf </w:t>
      </w:r>
    </w:p>
    <w:p w14:paraId="4497F085" w14:textId="77777777" w:rsidR="001375AB" w:rsidRDefault="009A14E2">
      <w:pPr>
        <w:pStyle w:val="Paragraphedeliste"/>
        <w:numPr>
          <w:ilvl w:val="0"/>
          <w:numId w:val="11"/>
        </w:numPr>
        <w:jc w:val="both"/>
        <w:rPr>
          <w:rStyle w:val="InternetLink"/>
          <w:rFonts w:ascii="Arial" w:hAnsi="Arial" w:cs="Arial"/>
          <w:sz w:val="20"/>
          <w:szCs w:val="20"/>
          <w:lang w:val="en-US"/>
        </w:rPr>
      </w:pPr>
      <w:hyperlink r:id="rId13">
        <w:r w:rsidR="00DA03DE">
          <w:rPr>
            <w:rStyle w:val="InternetLink"/>
            <w:rFonts w:ascii="Arial" w:hAnsi="Arial" w:cs="Arial"/>
            <w:sz w:val="20"/>
            <w:szCs w:val="20"/>
            <w:lang w:val="en-US"/>
          </w:rPr>
          <w:t>https://indico.in2p3.fr/event/11626/session/15/contribution/9/material/slides/0.pdf</w:t>
        </w:r>
      </w:hyperlink>
    </w:p>
    <w:p w14:paraId="13F2FA7B" w14:textId="77777777" w:rsidR="001375AB" w:rsidRDefault="00DA03DE">
      <w:pPr>
        <w:pStyle w:val="Paragraphedeliste"/>
        <w:ind w:left="0"/>
        <w:jc w:val="both"/>
        <w:rPr>
          <w:rFonts w:ascii="Arial" w:hAnsi="Arial" w:cs="Arial"/>
          <w:bCs/>
          <w:sz w:val="20"/>
          <w:szCs w:val="20"/>
          <w:lang w:val="en-US"/>
        </w:rPr>
      </w:pPr>
      <w:r>
        <w:rPr>
          <w:rFonts w:ascii="Arial" w:hAnsi="Arial" w:cs="Arial"/>
          <w:sz w:val="20"/>
          <w:szCs w:val="20"/>
          <w:lang w:val="en-US"/>
        </w:rPr>
        <w:t xml:space="preserve">Concerning the experimental aspects of A2, the work on electron identification started by the PhD student Venugopal ELLAJOSYULA has been presented several times within the ATLAS collaboration relevant working group meetings. </w:t>
      </w:r>
      <w:r>
        <w:rPr>
          <w:rFonts w:ascii="Arial" w:hAnsi="Arial" w:cs="Arial"/>
          <w:bCs/>
          <w:sz w:val="20"/>
          <w:szCs w:val="20"/>
          <w:lang w:val="en-US"/>
        </w:rPr>
        <w:t>About 20 presentations were shown in the last 9 months in the “Tag and Probe” subgroup at CERN and VE was designed 3 times to represent the most recent results in the electron identification area (including results from other working teams as well) in the plenary session of the e-gamma working group. He was designed by the e-gamma group to present the first results comparing Run 2 data to simulations in the “ATLAS Data-MC Workshop” on July 3, 2015. VE will also present the preliminary plots release request in the plenary e-gamme meeting on July 15.</w:t>
      </w:r>
    </w:p>
    <w:p w14:paraId="6B800431" w14:textId="77777777" w:rsidR="001375AB" w:rsidRDefault="00DA03DE">
      <w:pPr>
        <w:pStyle w:val="Paragraphedeliste"/>
        <w:ind w:left="0"/>
        <w:jc w:val="both"/>
        <w:rPr>
          <w:rFonts w:ascii="Arial" w:hAnsi="Arial" w:cs="Arial"/>
          <w:bCs/>
          <w:sz w:val="20"/>
          <w:szCs w:val="20"/>
          <w:lang w:val="en-US"/>
        </w:rPr>
      </w:pPr>
      <w:r>
        <w:rPr>
          <w:rFonts w:ascii="Arial" w:hAnsi="Arial" w:cs="Arial"/>
          <w:bCs/>
          <w:sz w:val="20"/>
          <w:szCs w:val="20"/>
          <w:lang w:val="en-US"/>
        </w:rPr>
        <w:t xml:space="preserve"> </w:t>
      </w:r>
    </w:p>
    <w:p w14:paraId="292DBEE4"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Concerning the external communications PESBLADe is actively involved in preparing a candidateship to organize the Higgs Couplings workshop, gathering around 100 physicists mostly from theory and ATLAS, CMS to discuss the status of the experimental analysis and of the theoretical tools supporting them. </w:t>
      </w:r>
    </w:p>
    <w:p w14:paraId="5B010AAA" w14:textId="77777777" w:rsidR="001375AB" w:rsidRDefault="001375AB">
      <w:pPr>
        <w:jc w:val="both"/>
        <w:rPr>
          <w:rFonts w:ascii="Arial" w:hAnsi="Arial" w:cs="Arial"/>
          <w:b/>
          <w:sz w:val="20"/>
          <w:szCs w:val="20"/>
          <w:lang w:val="en-US"/>
        </w:rPr>
      </w:pPr>
    </w:p>
    <w:p w14:paraId="520313CB" w14:textId="77777777" w:rsidR="001375AB" w:rsidRDefault="00DA03DE">
      <w:pPr>
        <w:jc w:val="both"/>
        <w:rPr>
          <w:rFonts w:ascii="Arial" w:hAnsi="Arial" w:cs="Arial"/>
          <w:b/>
          <w:sz w:val="20"/>
          <w:szCs w:val="20"/>
          <w:lang w:val="en-US"/>
        </w:rPr>
      </w:pPr>
      <w:r>
        <w:rPr>
          <w:rFonts w:ascii="Arial" w:hAnsi="Arial" w:cs="Arial"/>
          <w:b/>
          <w:sz w:val="20"/>
          <w:szCs w:val="20"/>
          <w:lang w:val="en-US"/>
        </w:rPr>
        <w:t>4. FINANCIAL ASPECTS</w:t>
      </w:r>
    </w:p>
    <w:p w14:paraId="5B1B2C22" w14:textId="77777777" w:rsidR="001375AB" w:rsidRDefault="001375AB">
      <w:pPr>
        <w:jc w:val="both"/>
        <w:rPr>
          <w:rFonts w:ascii="Arial" w:hAnsi="Arial" w:cs="Arial"/>
          <w:b/>
          <w:sz w:val="20"/>
          <w:szCs w:val="20"/>
          <w:lang w:val="en-US"/>
        </w:rPr>
      </w:pPr>
    </w:p>
    <w:p w14:paraId="3C7908F1" w14:textId="77777777" w:rsidR="001375AB" w:rsidRDefault="00DA03DE">
      <w:pPr>
        <w:jc w:val="both"/>
        <w:rPr>
          <w:rFonts w:ascii="Arial" w:hAnsi="Arial" w:cs="Arial"/>
          <w:b/>
          <w:sz w:val="20"/>
          <w:szCs w:val="20"/>
          <w:lang w:val="en-US"/>
        </w:rPr>
      </w:pPr>
      <w:r>
        <w:rPr>
          <w:rFonts w:ascii="Arial" w:hAnsi="Arial" w:cs="Arial"/>
          <w:b/>
          <w:sz w:val="20"/>
          <w:szCs w:val="20"/>
          <w:lang w:val="en-US"/>
        </w:rPr>
        <w:t xml:space="preserve">4.1. Consumption of the budget allocated for 2014 and 2015 </w:t>
      </w:r>
    </w:p>
    <w:p w14:paraId="0A58D14F" w14:textId="77777777" w:rsidR="001375AB" w:rsidRDefault="001375AB">
      <w:pPr>
        <w:jc w:val="both"/>
        <w:rPr>
          <w:rFonts w:ascii="Arial" w:hAnsi="Arial" w:cs="Arial"/>
          <w:i/>
          <w:sz w:val="20"/>
          <w:szCs w:val="20"/>
          <w:lang w:val="en-US"/>
        </w:rPr>
      </w:pPr>
    </w:p>
    <w:p w14:paraId="0C626951"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In 2014 the nature of the spending of the PESBLADe allocated budget was basically due to the traveling expenses between Marseille and Montpellier of the people actively involved. The second source of spending were to cover the travel to CERN for Venugopal ELLAJOSYULA especially linked to his qualification work to acquire the ATLAS authorship during his first year as an ATLAS collaborator. </w:t>
      </w:r>
    </w:p>
    <w:p w14:paraId="366F02F2" w14:textId="77777777" w:rsidR="001375AB" w:rsidRDefault="001375AB">
      <w:pPr>
        <w:jc w:val="both"/>
        <w:rPr>
          <w:rFonts w:ascii="Arial" w:hAnsi="Arial" w:cs="Arial"/>
          <w:b/>
          <w:sz w:val="20"/>
          <w:szCs w:val="20"/>
          <w:lang w:val="en-US"/>
        </w:rPr>
      </w:pPr>
    </w:p>
    <w:p w14:paraId="5BD0D26F" w14:textId="77777777" w:rsidR="001375AB" w:rsidRDefault="00DA03DE">
      <w:pPr>
        <w:jc w:val="both"/>
        <w:rPr>
          <w:rFonts w:ascii="Arial" w:hAnsi="Arial" w:cs="Arial"/>
          <w:b/>
          <w:sz w:val="20"/>
          <w:szCs w:val="20"/>
          <w:lang w:val="en-US"/>
        </w:rPr>
      </w:pPr>
      <w:r>
        <w:rPr>
          <w:rFonts w:ascii="Arial" w:hAnsi="Arial" w:cs="Arial"/>
          <w:b/>
          <w:sz w:val="20"/>
          <w:szCs w:val="20"/>
          <w:lang w:val="en-US"/>
        </w:rPr>
        <w:t>5. HUMAN RESOURCES</w:t>
      </w:r>
    </w:p>
    <w:p w14:paraId="7525C1F7" w14:textId="77777777" w:rsidR="001375AB" w:rsidRDefault="001375AB">
      <w:pPr>
        <w:jc w:val="both"/>
        <w:rPr>
          <w:rFonts w:ascii="Arial" w:hAnsi="Arial" w:cs="Arial"/>
          <w:color w:val="000000"/>
          <w:sz w:val="20"/>
          <w:szCs w:val="20"/>
          <w:lang w:val="en-US"/>
        </w:rPr>
      </w:pPr>
    </w:p>
    <w:p w14:paraId="448F122C" w14:textId="77777777" w:rsidR="001375AB" w:rsidRDefault="00DA03DE">
      <w:pPr>
        <w:jc w:val="both"/>
        <w:rPr>
          <w:rFonts w:ascii="Arial" w:hAnsi="Arial" w:cs="Arial"/>
          <w:b/>
          <w:color w:val="000000"/>
          <w:sz w:val="20"/>
          <w:szCs w:val="20"/>
          <w:lang w:val="en-US"/>
        </w:rPr>
      </w:pPr>
      <w:r>
        <w:rPr>
          <w:rFonts w:ascii="Arial" w:hAnsi="Arial" w:cs="Arial"/>
          <w:b/>
          <w:color w:val="000000"/>
          <w:sz w:val="20"/>
          <w:szCs w:val="20"/>
          <w:lang w:val="en-US"/>
        </w:rPr>
        <w:t>5.1. Contributions in 2014-2015</w:t>
      </w:r>
    </w:p>
    <w:p w14:paraId="3FB8FC20" w14:textId="77777777" w:rsidR="001375AB" w:rsidRDefault="001375AB">
      <w:pPr>
        <w:jc w:val="both"/>
        <w:rPr>
          <w:rFonts w:ascii="Arial" w:hAnsi="Arial" w:cs="Arial"/>
          <w:b/>
          <w:color w:val="000000"/>
          <w:sz w:val="20"/>
          <w:szCs w:val="20"/>
          <w:lang w:val="en-US"/>
        </w:rPr>
      </w:pPr>
    </w:p>
    <w:p w14:paraId="36AD1ECF" w14:textId="77777777" w:rsidR="001375AB" w:rsidRDefault="00DA03DE">
      <w:pPr>
        <w:jc w:val="both"/>
        <w:rPr>
          <w:rFonts w:ascii="Arial" w:hAnsi="Arial" w:cs="Arial"/>
          <w:color w:val="000000"/>
          <w:sz w:val="20"/>
          <w:szCs w:val="20"/>
          <w:lang w:val="en-US"/>
        </w:rPr>
      </w:pPr>
      <w:r>
        <w:rPr>
          <w:rFonts w:ascii="Arial" w:hAnsi="Arial" w:cs="Arial"/>
          <w:color w:val="000000"/>
          <w:sz w:val="20"/>
          <w:szCs w:val="20"/>
          <w:lang w:val="en-US"/>
        </w:rPr>
        <w:t>In 2013-2014 we had the possibility to hire Sara Diglio, a post-doc with a strong background on working with phenomenology. We had many fruitful discussions with almost the whole CPPM-ATLAS group and the UM2 group. Everybody participated at the beginning, then there was a phase where less people stayed when the project started – mostly because of previous commitment - now as the project evolve, people are starting to come back. Concerning the work carried out, mostly the interaction between Sara Diglio, Lorenzo Feligioni, Gilbert Moultaka and Jean-Loic Kneur, in 2014, the expertise on SUSY phenomenology in one side, and on experimental analysis in the other was well matched to carry the sensitivity studies foreseen.</w:t>
      </w:r>
    </w:p>
    <w:p w14:paraId="2A83B41B" w14:textId="77777777" w:rsidR="001375AB" w:rsidRDefault="001375AB">
      <w:pPr>
        <w:jc w:val="both"/>
        <w:rPr>
          <w:rFonts w:ascii="Arial" w:hAnsi="Arial" w:cs="Arial"/>
          <w:b/>
          <w:i/>
          <w:sz w:val="20"/>
          <w:szCs w:val="20"/>
          <w:lang w:val="en-US"/>
        </w:rPr>
      </w:pPr>
    </w:p>
    <w:p w14:paraId="19A13F89" w14:textId="77777777" w:rsidR="001375AB" w:rsidRDefault="00DA03DE">
      <w:pPr>
        <w:jc w:val="both"/>
        <w:rPr>
          <w:rFonts w:ascii="Arial" w:hAnsi="Arial" w:cs="Arial"/>
          <w:b/>
          <w:sz w:val="20"/>
          <w:szCs w:val="20"/>
          <w:lang w:val="en-US"/>
        </w:rPr>
      </w:pPr>
      <w:r>
        <w:rPr>
          <w:rFonts w:ascii="Arial" w:hAnsi="Arial" w:cs="Arial"/>
          <w:b/>
          <w:sz w:val="20"/>
          <w:szCs w:val="20"/>
          <w:lang w:val="en-US"/>
        </w:rPr>
        <w:t>5.1.1. List of people (within and outside OCEVU) involved in the project</w:t>
      </w:r>
    </w:p>
    <w:p w14:paraId="5A0F286F" w14:textId="77777777" w:rsidR="001375AB" w:rsidRDefault="001375AB">
      <w:pPr>
        <w:jc w:val="both"/>
        <w:rPr>
          <w:rFonts w:ascii="Arial" w:hAnsi="Arial" w:cs="Arial"/>
          <w:sz w:val="20"/>
          <w:szCs w:val="20"/>
          <w:lang w:val="en-US"/>
        </w:rPr>
      </w:pPr>
    </w:p>
    <w:tbl>
      <w:tblPr>
        <w:tblW w:w="0" w:type="auto"/>
        <w:tblInd w:w="57" w:type="dxa"/>
        <w:tblBorders>
          <w:top w:val="single" w:sz="6" w:space="0" w:color="000001"/>
          <w:left w:val="single" w:sz="6" w:space="0" w:color="000001"/>
          <w:bottom w:val="single" w:sz="6" w:space="0" w:color="000001"/>
          <w:right w:val="nil"/>
          <w:insideH w:val="single" w:sz="6" w:space="0" w:color="000001"/>
          <w:insideV w:val="nil"/>
        </w:tblBorders>
        <w:tblCellMar>
          <w:left w:w="47" w:type="dxa"/>
          <w:right w:w="71" w:type="dxa"/>
        </w:tblCellMar>
        <w:tblLook w:val="04A0" w:firstRow="1" w:lastRow="0" w:firstColumn="1" w:lastColumn="0" w:noHBand="0" w:noVBand="1"/>
      </w:tblPr>
      <w:tblGrid>
        <w:gridCol w:w="4391"/>
        <w:gridCol w:w="1416"/>
        <w:gridCol w:w="1416"/>
        <w:gridCol w:w="849"/>
        <w:gridCol w:w="999"/>
      </w:tblGrid>
      <w:tr w:rsidR="001375AB" w14:paraId="0DA14168" w14:textId="77777777">
        <w:trPr>
          <w:trHeight w:val="329"/>
        </w:trPr>
        <w:tc>
          <w:tcPr>
            <w:tcW w:w="439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128F16F9" w14:textId="77777777" w:rsidR="001375AB" w:rsidRDefault="00DA03DE">
            <w:pPr>
              <w:jc w:val="center"/>
              <w:rPr>
                <w:rFonts w:ascii="Arial" w:hAnsi="Arial" w:cs="Arial"/>
                <w:b/>
                <w:sz w:val="20"/>
                <w:szCs w:val="20"/>
                <w:lang w:val="en-US"/>
              </w:rPr>
            </w:pPr>
            <w:r>
              <w:rPr>
                <w:rFonts w:ascii="Arial" w:hAnsi="Arial" w:cs="Arial"/>
                <w:b/>
                <w:sz w:val="20"/>
                <w:szCs w:val="20"/>
                <w:lang w:val="en-US"/>
              </w:rPr>
              <w:t>Name</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16711079" w14:textId="77777777" w:rsidR="001375AB" w:rsidRDefault="00DA03DE">
            <w:pPr>
              <w:jc w:val="center"/>
              <w:rPr>
                <w:rFonts w:ascii="Arial" w:hAnsi="Arial" w:cs="Arial"/>
                <w:b/>
                <w:sz w:val="20"/>
                <w:szCs w:val="20"/>
                <w:vertAlign w:val="superscript"/>
                <w:lang w:val="en-US"/>
              </w:rPr>
            </w:pPr>
            <w:r>
              <w:rPr>
                <w:rFonts w:ascii="Arial" w:hAnsi="Arial" w:cs="Arial"/>
                <w:b/>
                <w:sz w:val="20"/>
                <w:szCs w:val="20"/>
                <w:lang w:val="en-US"/>
              </w:rPr>
              <w:t>Position</w:t>
            </w:r>
            <w:r>
              <w:rPr>
                <w:rFonts w:ascii="Arial" w:hAnsi="Arial" w:cs="Arial"/>
                <w:b/>
                <w:sz w:val="20"/>
                <w:szCs w:val="20"/>
                <w:vertAlign w:val="superscript"/>
                <w:lang w:val="en-US"/>
              </w:rPr>
              <w:t>1</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0A91A669" w14:textId="77777777" w:rsidR="001375AB" w:rsidRDefault="00DA03DE">
            <w:pPr>
              <w:jc w:val="center"/>
              <w:rPr>
                <w:rFonts w:ascii="Arial" w:hAnsi="Arial" w:cs="Arial"/>
                <w:b/>
                <w:sz w:val="20"/>
                <w:szCs w:val="20"/>
                <w:lang w:val="en-US"/>
              </w:rPr>
            </w:pPr>
            <w:r>
              <w:rPr>
                <w:rFonts w:ascii="Arial" w:hAnsi="Arial" w:cs="Arial"/>
                <w:b/>
                <w:sz w:val="20"/>
                <w:szCs w:val="20"/>
                <w:lang w:val="en-US"/>
              </w:rPr>
              <w:t>Laboratory</w:t>
            </w:r>
          </w:p>
        </w:tc>
        <w:tc>
          <w:tcPr>
            <w:tcW w:w="84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10A9C351" w14:textId="77777777" w:rsidR="001375AB" w:rsidRDefault="00DA03DE">
            <w:pPr>
              <w:jc w:val="center"/>
              <w:rPr>
                <w:rFonts w:ascii="Arial" w:hAnsi="Arial" w:cs="Arial"/>
                <w:b/>
                <w:sz w:val="20"/>
                <w:szCs w:val="20"/>
                <w:lang w:val="en-US"/>
              </w:rPr>
            </w:pPr>
            <w:r>
              <w:rPr>
                <w:rFonts w:ascii="Arial" w:hAnsi="Arial" w:cs="Arial"/>
                <w:b/>
                <w:sz w:val="20"/>
                <w:szCs w:val="20"/>
                <w:lang w:val="en-US"/>
              </w:rPr>
              <w:t>#PM</w:t>
            </w:r>
            <w:r>
              <w:rPr>
                <w:rFonts w:ascii="Arial" w:hAnsi="Arial" w:cs="Arial"/>
                <w:b/>
                <w:sz w:val="20"/>
                <w:szCs w:val="20"/>
                <w:vertAlign w:val="superscript"/>
                <w:lang w:val="en-US"/>
              </w:rPr>
              <w:t>2</w:t>
            </w:r>
            <w:r>
              <w:rPr>
                <w:rFonts w:ascii="Arial" w:hAnsi="Arial" w:cs="Arial"/>
                <w:b/>
                <w:sz w:val="20"/>
                <w:szCs w:val="20"/>
                <w:lang w:val="en-US"/>
              </w:rPr>
              <w:t xml:space="preserve"> </w:t>
            </w:r>
            <w:r>
              <w:rPr>
                <w:rFonts w:ascii="Arial" w:hAnsi="Arial" w:cs="Arial"/>
                <w:b/>
                <w:sz w:val="20"/>
                <w:szCs w:val="20"/>
                <w:lang w:val="en-US"/>
              </w:rPr>
              <w:br/>
              <w:t>2014</w:t>
            </w:r>
          </w:p>
        </w:tc>
        <w:tc>
          <w:tcPr>
            <w:tcW w:w="999"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5BB6C49A" w14:textId="77777777" w:rsidR="001375AB" w:rsidRDefault="00DA03DE">
            <w:pPr>
              <w:jc w:val="center"/>
              <w:rPr>
                <w:rFonts w:ascii="Arial" w:hAnsi="Arial" w:cs="Arial"/>
                <w:b/>
                <w:sz w:val="20"/>
                <w:szCs w:val="20"/>
                <w:lang w:val="en-US"/>
              </w:rPr>
            </w:pPr>
            <w:r>
              <w:rPr>
                <w:rFonts w:ascii="Arial" w:hAnsi="Arial" w:cs="Arial"/>
                <w:b/>
                <w:sz w:val="20"/>
                <w:szCs w:val="20"/>
                <w:lang w:val="en-US"/>
              </w:rPr>
              <w:t xml:space="preserve">#PM </w:t>
            </w:r>
            <w:r>
              <w:rPr>
                <w:rFonts w:ascii="Arial" w:hAnsi="Arial" w:cs="Arial"/>
                <w:b/>
                <w:sz w:val="20"/>
                <w:szCs w:val="20"/>
                <w:lang w:val="en-US"/>
              </w:rPr>
              <w:br/>
              <w:t>2015</w:t>
            </w:r>
          </w:p>
        </w:tc>
      </w:tr>
      <w:tr w:rsidR="001375AB" w14:paraId="0CF0B656" w14:textId="77777777">
        <w:trPr>
          <w:trHeight w:val="329"/>
        </w:trPr>
        <w:tc>
          <w:tcPr>
            <w:tcW w:w="439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E56F71D" w14:textId="77777777" w:rsidR="001375AB" w:rsidRDefault="00DA03DE">
            <w:pPr>
              <w:jc w:val="center"/>
              <w:rPr>
                <w:rFonts w:ascii="Arial" w:hAnsi="Arial" w:cs="Arial"/>
                <w:sz w:val="20"/>
                <w:szCs w:val="20"/>
              </w:rPr>
            </w:pPr>
            <w:r>
              <w:rPr>
                <w:rFonts w:ascii="Arial" w:hAnsi="Arial" w:cs="Arial"/>
                <w:sz w:val="20"/>
                <w:szCs w:val="20"/>
              </w:rPr>
              <w:t>DIACONU Cristinel</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953068C" w14:textId="77777777" w:rsidR="001375AB" w:rsidRDefault="00DA03DE">
            <w:pPr>
              <w:jc w:val="center"/>
              <w:rPr>
                <w:rFonts w:ascii="Arial" w:hAnsi="Arial" w:cs="Arial"/>
                <w:sz w:val="20"/>
                <w:szCs w:val="20"/>
              </w:rPr>
            </w:pPr>
            <w:r>
              <w:rPr>
                <w:rFonts w:ascii="Arial" w:hAnsi="Arial" w:cs="Arial"/>
                <w:sz w:val="20"/>
                <w:szCs w:val="20"/>
              </w:rPr>
              <w:t>DR</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312F222B" w14:textId="77777777" w:rsidR="001375AB" w:rsidRDefault="00DA03DE">
            <w:pPr>
              <w:jc w:val="center"/>
              <w:rPr>
                <w:rFonts w:ascii="Arial" w:hAnsi="Arial" w:cs="Arial"/>
                <w:sz w:val="20"/>
                <w:szCs w:val="20"/>
              </w:rPr>
            </w:pPr>
            <w:r>
              <w:rPr>
                <w:rFonts w:ascii="Arial" w:hAnsi="Arial" w:cs="Arial"/>
                <w:sz w:val="20"/>
                <w:szCs w:val="20"/>
              </w:rPr>
              <w:t>CPPM</w:t>
            </w:r>
          </w:p>
        </w:tc>
        <w:tc>
          <w:tcPr>
            <w:tcW w:w="84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83EA861" w14:textId="77777777" w:rsidR="001375AB" w:rsidRDefault="00DA03DE">
            <w:pPr>
              <w:jc w:val="center"/>
              <w:rPr>
                <w:rFonts w:ascii="Arial" w:hAnsi="Arial" w:cs="Arial"/>
                <w:sz w:val="20"/>
                <w:szCs w:val="20"/>
                <w:lang w:val="en-US"/>
              </w:rPr>
            </w:pPr>
            <w:r>
              <w:rPr>
                <w:rFonts w:ascii="Arial" w:hAnsi="Arial" w:cs="Arial"/>
                <w:sz w:val="20"/>
                <w:szCs w:val="20"/>
                <w:lang w:val="en-US"/>
              </w:rPr>
              <w:t>1</w:t>
            </w:r>
          </w:p>
        </w:tc>
        <w:tc>
          <w:tcPr>
            <w:tcW w:w="999"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16CE8C80" w14:textId="77777777" w:rsidR="001375AB" w:rsidRDefault="00DA03DE">
            <w:pPr>
              <w:jc w:val="center"/>
              <w:rPr>
                <w:rFonts w:ascii="Arial" w:hAnsi="Arial" w:cs="Arial"/>
                <w:sz w:val="20"/>
                <w:szCs w:val="20"/>
                <w:lang w:val="en-US"/>
              </w:rPr>
            </w:pPr>
            <w:r>
              <w:rPr>
                <w:rFonts w:ascii="Arial" w:hAnsi="Arial" w:cs="Arial"/>
                <w:sz w:val="20"/>
                <w:szCs w:val="20"/>
                <w:lang w:val="en-US"/>
              </w:rPr>
              <w:t>6</w:t>
            </w:r>
          </w:p>
        </w:tc>
      </w:tr>
      <w:tr w:rsidR="001375AB" w14:paraId="6A4E25E7" w14:textId="77777777">
        <w:trPr>
          <w:trHeight w:val="329"/>
        </w:trPr>
        <w:tc>
          <w:tcPr>
            <w:tcW w:w="439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098FBEB0" w14:textId="77777777" w:rsidR="001375AB" w:rsidRDefault="00DA03DE">
            <w:pPr>
              <w:jc w:val="center"/>
              <w:rPr>
                <w:rFonts w:ascii="Arial" w:hAnsi="Arial" w:cs="Arial"/>
                <w:sz w:val="20"/>
                <w:szCs w:val="20"/>
              </w:rPr>
            </w:pPr>
            <w:r>
              <w:rPr>
                <w:rFonts w:ascii="Arial" w:hAnsi="Arial" w:cs="Arial"/>
                <w:sz w:val="20"/>
                <w:szCs w:val="20"/>
              </w:rPr>
              <w:t>FELIGIONI Lorenzo</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A931750" w14:textId="77777777" w:rsidR="001375AB" w:rsidRDefault="00DA03DE">
            <w:pPr>
              <w:jc w:val="center"/>
              <w:rPr>
                <w:rFonts w:ascii="Arial" w:hAnsi="Arial" w:cs="Arial"/>
                <w:sz w:val="20"/>
                <w:szCs w:val="20"/>
              </w:rPr>
            </w:pPr>
            <w:r>
              <w:rPr>
                <w:rFonts w:ascii="Arial" w:hAnsi="Arial" w:cs="Arial"/>
                <w:sz w:val="20"/>
                <w:szCs w:val="20"/>
              </w:rPr>
              <w:t>CR</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27F24CCD" w14:textId="77777777" w:rsidR="001375AB" w:rsidRDefault="00DA03DE">
            <w:pPr>
              <w:jc w:val="center"/>
              <w:rPr>
                <w:rFonts w:ascii="Arial" w:hAnsi="Arial" w:cs="Arial"/>
                <w:sz w:val="20"/>
                <w:szCs w:val="20"/>
              </w:rPr>
            </w:pPr>
            <w:r>
              <w:rPr>
                <w:rFonts w:ascii="Arial" w:hAnsi="Arial" w:cs="Arial"/>
                <w:sz w:val="20"/>
                <w:szCs w:val="20"/>
              </w:rPr>
              <w:t>CPPM</w:t>
            </w:r>
          </w:p>
        </w:tc>
        <w:tc>
          <w:tcPr>
            <w:tcW w:w="84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15792E2A" w14:textId="77777777" w:rsidR="001375AB" w:rsidRDefault="00DA03DE">
            <w:pPr>
              <w:jc w:val="center"/>
              <w:rPr>
                <w:rFonts w:ascii="Arial" w:hAnsi="Arial" w:cs="Arial"/>
                <w:sz w:val="20"/>
                <w:szCs w:val="20"/>
                <w:lang w:val="en-US"/>
              </w:rPr>
            </w:pPr>
            <w:r>
              <w:rPr>
                <w:rFonts w:ascii="Arial" w:hAnsi="Arial" w:cs="Arial"/>
                <w:sz w:val="20"/>
                <w:szCs w:val="20"/>
                <w:lang w:val="en-US"/>
              </w:rPr>
              <w:t>2</w:t>
            </w:r>
          </w:p>
        </w:tc>
        <w:tc>
          <w:tcPr>
            <w:tcW w:w="999"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64ECC4FE" w14:textId="77777777" w:rsidR="001375AB" w:rsidRDefault="00DA03DE">
            <w:pPr>
              <w:jc w:val="center"/>
              <w:rPr>
                <w:rFonts w:ascii="Arial" w:hAnsi="Arial" w:cs="Arial"/>
                <w:sz w:val="20"/>
                <w:szCs w:val="20"/>
                <w:lang w:val="en-US"/>
              </w:rPr>
            </w:pPr>
            <w:r>
              <w:rPr>
                <w:rFonts w:ascii="Arial" w:hAnsi="Arial" w:cs="Arial"/>
                <w:sz w:val="20"/>
                <w:szCs w:val="20"/>
                <w:lang w:val="en-US"/>
              </w:rPr>
              <w:t>4</w:t>
            </w:r>
          </w:p>
        </w:tc>
      </w:tr>
      <w:tr w:rsidR="001375AB" w14:paraId="476D7903" w14:textId="77777777">
        <w:trPr>
          <w:trHeight w:val="329"/>
        </w:trPr>
        <w:tc>
          <w:tcPr>
            <w:tcW w:w="439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531102C2" w14:textId="77777777" w:rsidR="001375AB" w:rsidRDefault="00DA03DE">
            <w:pPr>
              <w:jc w:val="center"/>
              <w:rPr>
                <w:rFonts w:ascii="Arial" w:hAnsi="Arial" w:cs="Arial"/>
                <w:sz w:val="20"/>
                <w:szCs w:val="20"/>
              </w:rPr>
            </w:pPr>
            <w:r>
              <w:rPr>
                <w:rFonts w:ascii="Arial" w:hAnsi="Arial" w:cs="Arial"/>
                <w:sz w:val="20"/>
                <w:szCs w:val="20"/>
              </w:rPr>
              <w:t>MUANZA Steve</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4EA39F46" w14:textId="77777777" w:rsidR="001375AB" w:rsidRDefault="00DA03DE">
            <w:pPr>
              <w:jc w:val="center"/>
              <w:rPr>
                <w:rFonts w:ascii="Arial" w:hAnsi="Arial" w:cs="Arial"/>
                <w:sz w:val="20"/>
                <w:szCs w:val="20"/>
              </w:rPr>
            </w:pPr>
            <w:r>
              <w:rPr>
                <w:rFonts w:ascii="Arial" w:hAnsi="Arial" w:cs="Arial"/>
                <w:sz w:val="20"/>
                <w:szCs w:val="20"/>
              </w:rPr>
              <w:t>CR</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6220F40" w14:textId="77777777" w:rsidR="001375AB" w:rsidRDefault="00DA03DE">
            <w:pPr>
              <w:jc w:val="center"/>
              <w:rPr>
                <w:rFonts w:ascii="Arial" w:hAnsi="Arial" w:cs="Arial"/>
                <w:sz w:val="20"/>
                <w:szCs w:val="20"/>
              </w:rPr>
            </w:pPr>
            <w:r>
              <w:rPr>
                <w:rFonts w:ascii="Arial" w:hAnsi="Arial" w:cs="Arial"/>
                <w:sz w:val="20"/>
                <w:szCs w:val="20"/>
              </w:rPr>
              <w:t>CPPM</w:t>
            </w:r>
          </w:p>
        </w:tc>
        <w:tc>
          <w:tcPr>
            <w:tcW w:w="84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13B00DC1" w14:textId="77777777" w:rsidR="001375AB" w:rsidRDefault="00DA03DE">
            <w:pPr>
              <w:jc w:val="center"/>
              <w:rPr>
                <w:rFonts w:ascii="Arial" w:hAnsi="Arial" w:cs="Arial"/>
                <w:sz w:val="20"/>
                <w:szCs w:val="20"/>
                <w:lang w:val="en-US"/>
              </w:rPr>
            </w:pPr>
            <w:r>
              <w:rPr>
                <w:rFonts w:ascii="Arial" w:hAnsi="Arial" w:cs="Arial"/>
                <w:sz w:val="20"/>
                <w:szCs w:val="20"/>
                <w:lang w:val="en-US"/>
              </w:rPr>
              <w:t>0.5</w:t>
            </w:r>
          </w:p>
        </w:tc>
        <w:tc>
          <w:tcPr>
            <w:tcW w:w="999"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640C5032" w14:textId="77777777" w:rsidR="001375AB" w:rsidRDefault="00DA03DE">
            <w:pPr>
              <w:jc w:val="center"/>
              <w:rPr>
                <w:rFonts w:ascii="Arial" w:hAnsi="Arial" w:cs="Arial"/>
                <w:sz w:val="20"/>
                <w:szCs w:val="20"/>
                <w:lang w:val="en-US"/>
              </w:rPr>
            </w:pPr>
            <w:r>
              <w:rPr>
                <w:rFonts w:ascii="Arial" w:hAnsi="Arial" w:cs="Arial"/>
                <w:sz w:val="20"/>
                <w:szCs w:val="20"/>
                <w:lang w:val="en-US"/>
              </w:rPr>
              <w:t>0.1</w:t>
            </w:r>
          </w:p>
        </w:tc>
      </w:tr>
      <w:tr w:rsidR="001375AB" w14:paraId="01EE637C" w14:textId="77777777">
        <w:trPr>
          <w:trHeight w:val="329"/>
        </w:trPr>
        <w:tc>
          <w:tcPr>
            <w:tcW w:w="439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4DC842AD" w14:textId="77777777" w:rsidR="001375AB" w:rsidRDefault="00DA03DE">
            <w:pPr>
              <w:jc w:val="center"/>
              <w:rPr>
                <w:rFonts w:ascii="Arial" w:hAnsi="Arial" w:cs="Arial"/>
                <w:sz w:val="20"/>
                <w:szCs w:val="20"/>
              </w:rPr>
            </w:pPr>
            <w:r>
              <w:rPr>
                <w:rFonts w:ascii="Arial" w:hAnsi="Arial" w:cs="Arial"/>
                <w:sz w:val="20"/>
                <w:szCs w:val="20"/>
              </w:rPr>
              <w:t>KNEUR Jean-Loïc</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16B2D7D8" w14:textId="77777777" w:rsidR="001375AB" w:rsidRDefault="00DA03DE">
            <w:pPr>
              <w:jc w:val="center"/>
              <w:rPr>
                <w:rFonts w:ascii="Arial" w:hAnsi="Arial" w:cs="Arial"/>
                <w:sz w:val="20"/>
                <w:szCs w:val="20"/>
              </w:rPr>
            </w:pPr>
            <w:r>
              <w:rPr>
                <w:rFonts w:ascii="Arial" w:hAnsi="Arial" w:cs="Arial"/>
                <w:sz w:val="20"/>
                <w:szCs w:val="20"/>
              </w:rPr>
              <w:t>DR</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60F29A5" w14:textId="77777777" w:rsidR="001375AB" w:rsidRDefault="00DA03DE">
            <w:pPr>
              <w:jc w:val="center"/>
              <w:rPr>
                <w:rFonts w:ascii="Arial" w:hAnsi="Arial" w:cs="Arial"/>
                <w:sz w:val="20"/>
                <w:szCs w:val="20"/>
              </w:rPr>
            </w:pPr>
            <w:r>
              <w:rPr>
                <w:rFonts w:ascii="Arial" w:hAnsi="Arial" w:cs="Arial"/>
                <w:sz w:val="20"/>
                <w:szCs w:val="20"/>
              </w:rPr>
              <w:t>L2C</w:t>
            </w:r>
          </w:p>
        </w:tc>
        <w:tc>
          <w:tcPr>
            <w:tcW w:w="84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EBD9746" w14:textId="77777777" w:rsidR="001375AB" w:rsidRDefault="00DA03DE">
            <w:pPr>
              <w:jc w:val="center"/>
              <w:rPr>
                <w:rFonts w:ascii="Arial" w:hAnsi="Arial" w:cs="Arial"/>
                <w:sz w:val="20"/>
                <w:szCs w:val="20"/>
                <w:lang w:val="en-US"/>
              </w:rPr>
            </w:pPr>
            <w:r>
              <w:rPr>
                <w:rFonts w:ascii="Arial" w:hAnsi="Arial" w:cs="Arial"/>
                <w:sz w:val="20"/>
                <w:szCs w:val="20"/>
                <w:lang w:val="en-US"/>
              </w:rPr>
              <w:t>1</w:t>
            </w:r>
          </w:p>
        </w:tc>
        <w:tc>
          <w:tcPr>
            <w:tcW w:w="999"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7A614DB0" w14:textId="77777777" w:rsidR="001375AB" w:rsidRDefault="00DA03DE">
            <w:pPr>
              <w:jc w:val="center"/>
              <w:rPr>
                <w:rFonts w:ascii="Arial" w:hAnsi="Arial" w:cs="Arial"/>
                <w:sz w:val="20"/>
                <w:szCs w:val="20"/>
                <w:lang w:val="en-US"/>
              </w:rPr>
            </w:pPr>
            <w:r>
              <w:rPr>
                <w:rFonts w:ascii="Arial" w:hAnsi="Arial" w:cs="Arial"/>
                <w:sz w:val="20"/>
                <w:szCs w:val="20"/>
                <w:lang w:val="en-US"/>
              </w:rPr>
              <w:t>0</w:t>
            </w:r>
          </w:p>
        </w:tc>
      </w:tr>
      <w:tr w:rsidR="001375AB" w14:paraId="76E4B6E2" w14:textId="77777777">
        <w:trPr>
          <w:trHeight w:val="329"/>
        </w:trPr>
        <w:tc>
          <w:tcPr>
            <w:tcW w:w="439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316B39FB" w14:textId="77777777" w:rsidR="001375AB" w:rsidRDefault="00DA03DE">
            <w:pPr>
              <w:jc w:val="center"/>
              <w:rPr>
                <w:rFonts w:ascii="Arial" w:hAnsi="Arial" w:cs="Arial"/>
                <w:sz w:val="20"/>
                <w:szCs w:val="20"/>
              </w:rPr>
            </w:pPr>
            <w:r>
              <w:rPr>
                <w:rFonts w:ascii="Arial" w:hAnsi="Arial" w:cs="Arial"/>
                <w:sz w:val="20"/>
                <w:szCs w:val="20"/>
              </w:rPr>
              <w:t>MOULTAKA Gilbert</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99C12EC" w14:textId="77777777" w:rsidR="001375AB" w:rsidRDefault="00DA03DE">
            <w:pPr>
              <w:jc w:val="center"/>
              <w:rPr>
                <w:rFonts w:ascii="Arial" w:hAnsi="Arial" w:cs="Arial"/>
                <w:sz w:val="20"/>
                <w:szCs w:val="20"/>
              </w:rPr>
            </w:pPr>
            <w:r>
              <w:rPr>
                <w:rFonts w:ascii="Arial" w:hAnsi="Arial" w:cs="Arial"/>
                <w:sz w:val="20"/>
                <w:szCs w:val="20"/>
              </w:rPr>
              <w:t>CR</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38ED62D" w14:textId="77777777" w:rsidR="001375AB" w:rsidRDefault="00DA03DE">
            <w:pPr>
              <w:jc w:val="center"/>
              <w:rPr>
                <w:rFonts w:ascii="Arial" w:hAnsi="Arial" w:cs="Arial"/>
                <w:sz w:val="20"/>
                <w:szCs w:val="20"/>
              </w:rPr>
            </w:pPr>
            <w:r>
              <w:rPr>
                <w:rFonts w:ascii="Arial" w:hAnsi="Arial" w:cs="Arial"/>
                <w:sz w:val="20"/>
                <w:szCs w:val="20"/>
              </w:rPr>
              <w:t>L2C</w:t>
            </w:r>
          </w:p>
        </w:tc>
        <w:tc>
          <w:tcPr>
            <w:tcW w:w="84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49BB72A9" w14:textId="77777777" w:rsidR="001375AB" w:rsidRDefault="00DA03DE">
            <w:pPr>
              <w:jc w:val="center"/>
              <w:rPr>
                <w:rFonts w:ascii="Arial" w:hAnsi="Arial" w:cs="Arial"/>
                <w:sz w:val="20"/>
                <w:szCs w:val="20"/>
                <w:lang w:val="en-US"/>
              </w:rPr>
            </w:pPr>
            <w:r>
              <w:rPr>
                <w:rFonts w:ascii="Arial" w:hAnsi="Arial" w:cs="Arial"/>
                <w:sz w:val="20"/>
                <w:szCs w:val="20"/>
                <w:lang w:val="en-US"/>
              </w:rPr>
              <w:t>0.3</w:t>
            </w:r>
          </w:p>
        </w:tc>
        <w:tc>
          <w:tcPr>
            <w:tcW w:w="999"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372A900B" w14:textId="77777777" w:rsidR="001375AB" w:rsidRDefault="00DA03DE">
            <w:pPr>
              <w:jc w:val="center"/>
              <w:rPr>
                <w:rFonts w:ascii="Arial" w:hAnsi="Arial" w:cs="Arial"/>
                <w:sz w:val="20"/>
                <w:szCs w:val="20"/>
                <w:lang w:val="en-US"/>
              </w:rPr>
            </w:pPr>
            <w:r>
              <w:rPr>
                <w:rFonts w:ascii="Arial" w:hAnsi="Arial" w:cs="Arial"/>
                <w:sz w:val="20"/>
                <w:szCs w:val="20"/>
                <w:lang w:val="en-US"/>
              </w:rPr>
              <w:t>3</w:t>
            </w:r>
          </w:p>
        </w:tc>
      </w:tr>
      <w:tr w:rsidR="001375AB" w14:paraId="1FDCF7F4" w14:textId="77777777">
        <w:trPr>
          <w:trHeight w:val="329"/>
        </w:trPr>
        <w:tc>
          <w:tcPr>
            <w:tcW w:w="439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3F48E17B" w14:textId="77777777" w:rsidR="001375AB" w:rsidRDefault="00DA03DE">
            <w:pPr>
              <w:jc w:val="center"/>
              <w:rPr>
                <w:rFonts w:ascii="Arial" w:hAnsi="Arial" w:cs="Arial"/>
                <w:sz w:val="20"/>
                <w:szCs w:val="20"/>
                <w:lang w:val="en-US"/>
              </w:rPr>
            </w:pPr>
            <w:r>
              <w:rPr>
                <w:rFonts w:ascii="Arial" w:hAnsi="Arial" w:cs="Arial"/>
                <w:sz w:val="20"/>
                <w:szCs w:val="20"/>
                <w:lang w:val="en-US"/>
              </w:rPr>
              <w:t>DIGLIO Sara</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9FEFC61" w14:textId="77777777" w:rsidR="001375AB" w:rsidRDefault="00DA03DE">
            <w:pPr>
              <w:jc w:val="center"/>
              <w:rPr>
                <w:rFonts w:ascii="Arial" w:hAnsi="Arial" w:cs="Arial"/>
                <w:sz w:val="20"/>
                <w:szCs w:val="20"/>
                <w:lang w:val="en-US"/>
              </w:rPr>
            </w:pPr>
            <w:r>
              <w:rPr>
                <w:rFonts w:ascii="Arial" w:hAnsi="Arial" w:cs="Arial"/>
                <w:sz w:val="20"/>
                <w:szCs w:val="20"/>
                <w:lang w:val="en-US"/>
              </w:rPr>
              <w:t>PD</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6250720" w14:textId="77777777" w:rsidR="001375AB" w:rsidRDefault="00DA03DE">
            <w:pPr>
              <w:jc w:val="center"/>
              <w:rPr>
                <w:rFonts w:ascii="Arial" w:hAnsi="Arial" w:cs="Arial"/>
                <w:sz w:val="20"/>
                <w:szCs w:val="20"/>
                <w:lang w:val="en-US"/>
              </w:rPr>
            </w:pPr>
            <w:r>
              <w:rPr>
                <w:rFonts w:ascii="Arial" w:hAnsi="Arial" w:cs="Arial"/>
                <w:sz w:val="20"/>
                <w:szCs w:val="20"/>
                <w:lang w:val="en-US"/>
              </w:rPr>
              <w:t>CPPM</w:t>
            </w:r>
          </w:p>
        </w:tc>
        <w:tc>
          <w:tcPr>
            <w:tcW w:w="84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058F5A6E" w14:textId="77777777" w:rsidR="001375AB" w:rsidRDefault="00DA03DE">
            <w:pPr>
              <w:jc w:val="center"/>
              <w:rPr>
                <w:rFonts w:ascii="Arial" w:hAnsi="Arial" w:cs="Arial"/>
                <w:sz w:val="20"/>
                <w:szCs w:val="20"/>
                <w:lang w:val="en-US"/>
              </w:rPr>
            </w:pPr>
            <w:r>
              <w:rPr>
                <w:rFonts w:ascii="Arial" w:hAnsi="Arial" w:cs="Arial"/>
                <w:sz w:val="20"/>
                <w:szCs w:val="20"/>
                <w:lang w:val="en-US"/>
              </w:rPr>
              <w:t>7</w:t>
            </w:r>
          </w:p>
        </w:tc>
        <w:tc>
          <w:tcPr>
            <w:tcW w:w="999"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678CCE8D" w14:textId="77777777" w:rsidR="001375AB" w:rsidRDefault="00DA03DE">
            <w:pPr>
              <w:jc w:val="center"/>
              <w:rPr>
                <w:rFonts w:ascii="Arial" w:hAnsi="Arial" w:cs="Arial"/>
                <w:sz w:val="20"/>
                <w:szCs w:val="20"/>
                <w:lang w:val="en-US"/>
              </w:rPr>
            </w:pPr>
            <w:r>
              <w:rPr>
                <w:rFonts w:ascii="Arial" w:hAnsi="Arial" w:cs="Arial"/>
                <w:sz w:val="20"/>
                <w:szCs w:val="20"/>
                <w:lang w:val="en-US"/>
              </w:rPr>
              <w:t>4</w:t>
            </w:r>
          </w:p>
        </w:tc>
      </w:tr>
      <w:tr w:rsidR="001375AB" w14:paraId="16A202F9" w14:textId="77777777">
        <w:trPr>
          <w:trHeight w:val="329"/>
        </w:trPr>
        <w:tc>
          <w:tcPr>
            <w:tcW w:w="439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B21015C" w14:textId="77777777" w:rsidR="001375AB" w:rsidRDefault="00DA03DE">
            <w:pPr>
              <w:jc w:val="center"/>
              <w:rPr>
                <w:rFonts w:ascii="Arial" w:hAnsi="Arial" w:cs="Arial"/>
                <w:sz w:val="20"/>
                <w:szCs w:val="20"/>
                <w:lang w:val="en-US"/>
              </w:rPr>
            </w:pPr>
            <w:r>
              <w:rPr>
                <w:rFonts w:ascii="Arial" w:hAnsi="Arial" w:cs="Arial"/>
                <w:sz w:val="20"/>
                <w:szCs w:val="20"/>
                <w:lang w:val="en-US"/>
              </w:rPr>
              <w:lastRenderedPageBreak/>
              <w:t xml:space="preserve">ELLAJOSYULA Venugopal </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3C3E2FB1" w14:textId="77777777" w:rsidR="001375AB" w:rsidRDefault="00DA03DE">
            <w:pPr>
              <w:jc w:val="center"/>
              <w:rPr>
                <w:rFonts w:ascii="Arial" w:hAnsi="Arial" w:cs="Arial"/>
                <w:sz w:val="20"/>
                <w:szCs w:val="20"/>
                <w:lang w:val="en-US"/>
              </w:rPr>
            </w:pPr>
            <w:r>
              <w:rPr>
                <w:rFonts w:ascii="Arial" w:hAnsi="Arial" w:cs="Arial"/>
                <w:sz w:val="20"/>
                <w:szCs w:val="20"/>
                <w:lang w:val="en-US"/>
              </w:rPr>
              <w:t>PhD</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38B86A26" w14:textId="77777777" w:rsidR="001375AB" w:rsidRDefault="00DA03DE">
            <w:pPr>
              <w:jc w:val="center"/>
              <w:rPr>
                <w:rFonts w:ascii="Arial" w:hAnsi="Arial" w:cs="Arial"/>
                <w:sz w:val="20"/>
                <w:szCs w:val="20"/>
                <w:lang w:val="en-US"/>
              </w:rPr>
            </w:pPr>
            <w:r>
              <w:rPr>
                <w:rFonts w:ascii="Arial" w:hAnsi="Arial" w:cs="Arial"/>
                <w:sz w:val="20"/>
                <w:szCs w:val="20"/>
                <w:lang w:val="en-US"/>
              </w:rPr>
              <w:t>CPPM</w:t>
            </w:r>
          </w:p>
        </w:tc>
        <w:tc>
          <w:tcPr>
            <w:tcW w:w="84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15CD0D46" w14:textId="77777777" w:rsidR="001375AB" w:rsidRDefault="00DA03DE">
            <w:pPr>
              <w:jc w:val="center"/>
              <w:rPr>
                <w:rFonts w:ascii="Arial" w:hAnsi="Arial" w:cs="Arial"/>
                <w:sz w:val="20"/>
                <w:szCs w:val="20"/>
                <w:lang w:val="en-US"/>
              </w:rPr>
            </w:pPr>
            <w:r>
              <w:rPr>
                <w:rFonts w:ascii="Arial" w:hAnsi="Arial" w:cs="Arial"/>
                <w:sz w:val="20"/>
                <w:szCs w:val="20"/>
                <w:lang w:val="en-US"/>
              </w:rPr>
              <w:t>4</w:t>
            </w:r>
          </w:p>
        </w:tc>
        <w:tc>
          <w:tcPr>
            <w:tcW w:w="999"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7682E542" w14:textId="77777777" w:rsidR="001375AB" w:rsidRDefault="00DA03DE">
            <w:pPr>
              <w:jc w:val="center"/>
              <w:rPr>
                <w:rFonts w:ascii="Arial" w:hAnsi="Arial" w:cs="Arial"/>
                <w:sz w:val="20"/>
                <w:szCs w:val="20"/>
                <w:lang w:val="en-US"/>
              </w:rPr>
            </w:pPr>
            <w:r>
              <w:rPr>
                <w:rFonts w:ascii="Arial" w:hAnsi="Arial" w:cs="Arial"/>
                <w:sz w:val="20"/>
                <w:szCs w:val="20"/>
                <w:lang w:val="en-US"/>
              </w:rPr>
              <w:t>7</w:t>
            </w:r>
          </w:p>
        </w:tc>
      </w:tr>
      <w:tr w:rsidR="001375AB" w14:paraId="67101434" w14:textId="77777777">
        <w:trPr>
          <w:trHeight w:val="329"/>
        </w:trPr>
        <w:tc>
          <w:tcPr>
            <w:tcW w:w="439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058D6CF" w14:textId="77777777" w:rsidR="001375AB" w:rsidRDefault="00DA03DE">
            <w:pPr>
              <w:jc w:val="center"/>
              <w:rPr>
                <w:rFonts w:ascii="Arial" w:hAnsi="Arial" w:cs="Arial"/>
                <w:sz w:val="20"/>
                <w:szCs w:val="20"/>
                <w:lang w:val="en-US"/>
              </w:rPr>
            </w:pPr>
            <w:r>
              <w:rPr>
                <w:rFonts w:ascii="Arial" w:hAnsi="Arial" w:cs="Arial"/>
                <w:sz w:val="20"/>
                <w:szCs w:val="20"/>
                <w:lang w:val="en-US"/>
              </w:rPr>
              <w:t>LIU Yanwen</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4B35A08F" w14:textId="77777777" w:rsidR="001375AB" w:rsidRDefault="00DA03DE">
            <w:pPr>
              <w:jc w:val="center"/>
              <w:rPr>
                <w:rFonts w:ascii="Arial" w:hAnsi="Arial" w:cs="Arial"/>
                <w:sz w:val="20"/>
                <w:szCs w:val="20"/>
                <w:lang w:val="en-US"/>
              </w:rPr>
            </w:pPr>
            <w:r>
              <w:rPr>
                <w:rFonts w:ascii="Arial" w:hAnsi="Arial" w:cs="Arial"/>
                <w:sz w:val="20"/>
                <w:szCs w:val="20"/>
                <w:lang w:val="en-US"/>
              </w:rPr>
              <w:t>PR</w:t>
            </w:r>
          </w:p>
        </w:tc>
        <w:tc>
          <w:tcPr>
            <w:tcW w:w="1416"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35D7439" w14:textId="77777777" w:rsidR="001375AB" w:rsidRDefault="00DA03DE">
            <w:pPr>
              <w:jc w:val="center"/>
              <w:rPr>
                <w:rFonts w:ascii="Arial" w:hAnsi="Arial" w:cs="Arial"/>
                <w:sz w:val="20"/>
                <w:szCs w:val="20"/>
                <w:lang w:val="en-US"/>
              </w:rPr>
            </w:pPr>
            <w:r>
              <w:rPr>
                <w:rFonts w:ascii="Arial" w:hAnsi="Arial" w:cs="Arial"/>
                <w:sz w:val="20"/>
                <w:szCs w:val="20"/>
                <w:lang w:val="en-US"/>
              </w:rPr>
              <w:t>USTC</w:t>
            </w:r>
          </w:p>
        </w:tc>
        <w:tc>
          <w:tcPr>
            <w:tcW w:w="84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1340AC97" w14:textId="77777777" w:rsidR="001375AB" w:rsidRDefault="00DA03DE">
            <w:pPr>
              <w:jc w:val="center"/>
              <w:rPr>
                <w:rFonts w:ascii="Arial" w:hAnsi="Arial" w:cs="Arial"/>
                <w:sz w:val="20"/>
                <w:szCs w:val="20"/>
                <w:lang w:val="en-US"/>
              </w:rPr>
            </w:pPr>
            <w:r>
              <w:rPr>
                <w:rFonts w:ascii="Arial" w:hAnsi="Arial" w:cs="Arial"/>
                <w:sz w:val="20"/>
                <w:szCs w:val="20"/>
                <w:lang w:val="en-US"/>
              </w:rPr>
              <w:t>2</w:t>
            </w:r>
          </w:p>
        </w:tc>
        <w:tc>
          <w:tcPr>
            <w:tcW w:w="999"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3329D654" w14:textId="77777777" w:rsidR="001375AB" w:rsidRDefault="00DA03DE">
            <w:pPr>
              <w:jc w:val="center"/>
              <w:rPr>
                <w:rFonts w:ascii="Arial" w:hAnsi="Arial" w:cs="Arial"/>
                <w:sz w:val="20"/>
                <w:szCs w:val="20"/>
                <w:lang w:val="en-US"/>
              </w:rPr>
            </w:pPr>
            <w:r>
              <w:rPr>
                <w:rFonts w:ascii="Arial" w:hAnsi="Arial" w:cs="Arial"/>
                <w:sz w:val="20"/>
                <w:szCs w:val="20"/>
                <w:lang w:val="en-US"/>
              </w:rPr>
              <w:t>0</w:t>
            </w:r>
          </w:p>
        </w:tc>
      </w:tr>
    </w:tbl>
    <w:p w14:paraId="6EE3F7DD" w14:textId="77777777" w:rsidR="001375AB" w:rsidRDefault="00DA03DE">
      <w:pPr>
        <w:jc w:val="both"/>
        <w:rPr>
          <w:rFonts w:ascii="Arial" w:hAnsi="Arial" w:cs="Arial"/>
          <w:sz w:val="20"/>
          <w:szCs w:val="20"/>
          <w:lang w:val="en-US"/>
        </w:rPr>
      </w:pPr>
      <w:r>
        <w:rPr>
          <w:rFonts w:ascii="Arial" w:hAnsi="Arial" w:cs="Arial"/>
          <w:sz w:val="20"/>
          <w:szCs w:val="20"/>
          <w:vertAlign w:val="superscript"/>
          <w:lang w:val="en-US"/>
        </w:rPr>
        <w:t xml:space="preserve">1 </w:t>
      </w:r>
      <w:r>
        <w:rPr>
          <w:rFonts w:ascii="Arial" w:hAnsi="Arial" w:cs="Arial"/>
          <w:sz w:val="20"/>
          <w:szCs w:val="20"/>
          <w:lang w:val="en-US"/>
        </w:rPr>
        <w:t>(PR, DR, MCF, CR, PhD, PD=postdoc,…)</w:t>
      </w:r>
    </w:p>
    <w:p w14:paraId="3AA8C57B" w14:textId="77777777" w:rsidR="001375AB" w:rsidRDefault="00DA03DE">
      <w:pPr>
        <w:jc w:val="both"/>
        <w:rPr>
          <w:rFonts w:ascii="Arial" w:hAnsi="Arial" w:cs="Arial"/>
          <w:sz w:val="20"/>
          <w:szCs w:val="20"/>
          <w:lang w:val="en-US"/>
        </w:rPr>
      </w:pPr>
      <w:r>
        <w:rPr>
          <w:rFonts w:ascii="Arial" w:hAnsi="Arial" w:cs="Arial"/>
          <w:b/>
          <w:sz w:val="20"/>
          <w:szCs w:val="20"/>
          <w:vertAlign w:val="superscript"/>
          <w:lang w:val="en-US"/>
        </w:rPr>
        <w:t>2 #</w:t>
      </w:r>
      <w:r>
        <w:rPr>
          <w:rFonts w:ascii="Arial" w:hAnsi="Arial" w:cs="Arial"/>
          <w:sz w:val="20"/>
          <w:szCs w:val="20"/>
          <w:lang w:val="en-US"/>
        </w:rPr>
        <w:t>PM = number of person.months = number of months spent for each year on the project</w:t>
      </w:r>
    </w:p>
    <w:p w14:paraId="77ACE49C" w14:textId="77777777" w:rsidR="001375AB" w:rsidRDefault="001375AB">
      <w:pPr>
        <w:jc w:val="both"/>
        <w:rPr>
          <w:rFonts w:ascii="Arial" w:hAnsi="Arial" w:cs="Arial"/>
          <w:sz w:val="20"/>
          <w:szCs w:val="20"/>
          <w:lang w:val="en-US"/>
        </w:rPr>
      </w:pPr>
    </w:p>
    <w:p w14:paraId="3ECB2836" w14:textId="77777777" w:rsidR="001375AB" w:rsidRDefault="00DA03DE">
      <w:pPr>
        <w:jc w:val="both"/>
        <w:rPr>
          <w:rFonts w:ascii="Arial" w:hAnsi="Arial" w:cs="Arial"/>
          <w:b/>
          <w:sz w:val="20"/>
          <w:szCs w:val="20"/>
          <w:lang w:val="en-US"/>
        </w:rPr>
      </w:pPr>
      <w:r>
        <w:rPr>
          <w:rFonts w:ascii="Arial" w:hAnsi="Arial" w:cs="Arial"/>
          <w:b/>
          <w:sz w:val="20"/>
          <w:szCs w:val="20"/>
          <w:lang w:val="en-US"/>
        </w:rPr>
        <w:t>5.1.2. Contributions to the project</w:t>
      </w:r>
    </w:p>
    <w:p w14:paraId="12D27D0E" w14:textId="77777777" w:rsidR="001375AB" w:rsidRDefault="001375AB">
      <w:pPr>
        <w:ind w:left="360"/>
        <w:jc w:val="both"/>
        <w:rPr>
          <w:rFonts w:ascii="Arial" w:hAnsi="Arial" w:cs="Arial"/>
          <w:i/>
          <w:sz w:val="20"/>
          <w:szCs w:val="20"/>
          <w:lang w:val="en-US"/>
        </w:rPr>
      </w:pPr>
    </w:p>
    <w:tbl>
      <w:tblPr>
        <w:tblW w:w="9147" w:type="dxa"/>
        <w:tblInd w:w="57" w:type="dxa"/>
        <w:tblBorders>
          <w:top w:val="single" w:sz="6" w:space="0" w:color="000001"/>
          <w:left w:val="single" w:sz="6" w:space="0" w:color="000001"/>
          <w:bottom w:val="single" w:sz="6" w:space="0" w:color="000001"/>
          <w:right w:val="nil"/>
          <w:insideH w:val="single" w:sz="6" w:space="0" w:color="000001"/>
          <w:insideV w:val="nil"/>
        </w:tblBorders>
        <w:tblCellMar>
          <w:left w:w="47" w:type="dxa"/>
          <w:right w:w="71" w:type="dxa"/>
        </w:tblCellMar>
        <w:tblLook w:val="04A0" w:firstRow="1" w:lastRow="0" w:firstColumn="1" w:lastColumn="0" w:noHBand="0" w:noVBand="1"/>
      </w:tblPr>
      <w:tblGrid>
        <w:gridCol w:w="1899"/>
        <w:gridCol w:w="7087"/>
        <w:gridCol w:w="147"/>
        <w:gridCol w:w="14"/>
      </w:tblGrid>
      <w:tr w:rsidR="001375AB" w14:paraId="58EB0C9E" w14:textId="77777777" w:rsidTr="00FB06C3">
        <w:trPr>
          <w:gridAfter w:val="1"/>
          <w:wAfter w:w="14" w:type="dxa"/>
          <w:trHeight w:val="318"/>
        </w:trPr>
        <w:tc>
          <w:tcPr>
            <w:tcW w:w="189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301448F8" w14:textId="77777777" w:rsidR="001375AB" w:rsidRDefault="00DA03DE">
            <w:pPr>
              <w:jc w:val="center"/>
              <w:rPr>
                <w:rFonts w:ascii="Arial" w:hAnsi="Arial" w:cs="Arial"/>
                <w:b/>
                <w:sz w:val="20"/>
                <w:szCs w:val="20"/>
                <w:lang w:val="en-US"/>
              </w:rPr>
            </w:pPr>
            <w:r>
              <w:rPr>
                <w:rFonts w:ascii="Arial" w:hAnsi="Arial" w:cs="Arial"/>
                <w:b/>
                <w:sz w:val="20"/>
                <w:szCs w:val="20"/>
                <w:lang w:val="en-US"/>
              </w:rPr>
              <w:t>Name</w:t>
            </w:r>
          </w:p>
        </w:tc>
        <w:tc>
          <w:tcPr>
            <w:tcW w:w="7234" w:type="dxa"/>
            <w:gridSpan w:val="2"/>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1540257E" w14:textId="77777777" w:rsidR="001375AB" w:rsidRDefault="00DA03DE">
            <w:pPr>
              <w:jc w:val="center"/>
              <w:rPr>
                <w:rFonts w:ascii="Arial" w:hAnsi="Arial" w:cs="Arial"/>
                <w:b/>
                <w:sz w:val="20"/>
                <w:szCs w:val="20"/>
                <w:lang w:val="en-US"/>
              </w:rPr>
            </w:pPr>
            <w:r>
              <w:rPr>
                <w:rFonts w:ascii="Arial" w:hAnsi="Arial" w:cs="Arial"/>
                <w:b/>
                <w:sz w:val="20"/>
                <w:szCs w:val="20"/>
                <w:lang w:val="en-US"/>
              </w:rPr>
              <w:t>Nature of the contribution to the project</w:t>
            </w:r>
          </w:p>
        </w:tc>
      </w:tr>
      <w:tr w:rsidR="001375AB" w14:paraId="6EBCFC15" w14:textId="77777777" w:rsidTr="00FB06C3">
        <w:trPr>
          <w:gridAfter w:val="1"/>
          <w:wAfter w:w="14" w:type="dxa"/>
          <w:trHeight w:val="318"/>
        </w:trPr>
        <w:tc>
          <w:tcPr>
            <w:tcW w:w="189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4C4FEBEE" w14:textId="77777777" w:rsidR="001375AB" w:rsidRDefault="00DA03DE">
            <w:pPr>
              <w:jc w:val="center"/>
              <w:rPr>
                <w:rFonts w:ascii="Arial" w:hAnsi="Arial" w:cs="Arial"/>
                <w:sz w:val="20"/>
                <w:szCs w:val="20"/>
              </w:rPr>
            </w:pPr>
            <w:r>
              <w:rPr>
                <w:rFonts w:ascii="Arial" w:hAnsi="Arial" w:cs="Arial"/>
                <w:sz w:val="20"/>
                <w:szCs w:val="20"/>
              </w:rPr>
              <w:t>DIACONU Cristinel</w:t>
            </w:r>
          </w:p>
        </w:tc>
        <w:tc>
          <w:tcPr>
            <w:tcW w:w="7234" w:type="dxa"/>
            <w:gridSpan w:val="2"/>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311ADDD5" w14:textId="77777777" w:rsidR="001375AB" w:rsidRDefault="00DA03DE">
            <w:pPr>
              <w:jc w:val="center"/>
              <w:rPr>
                <w:rFonts w:ascii="Arial" w:hAnsi="Arial" w:cs="Arial"/>
                <w:sz w:val="20"/>
                <w:szCs w:val="20"/>
                <w:lang w:val="en-US"/>
              </w:rPr>
            </w:pPr>
            <w:r>
              <w:rPr>
                <w:rFonts w:ascii="Arial" w:hAnsi="Arial" w:cs="Arial"/>
                <w:sz w:val="20"/>
                <w:szCs w:val="20"/>
                <w:lang w:val="en-US"/>
              </w:rPr>
              <w:t>co-direction of PhD student</w:t>
            </w:r>
          </w:p>
        </w:tc>
      </w:tr>
      <w:tr w:rsidR="001375AB" w14:paraId="6CFE719F" w14:textId="77777777" w:rsidTr="00FB06C3">
        <w:trPr>
          <w:gridAfter w:val="1"/>
          <w:wAfter w:w="14" w:type="dxa"/>
          <w:trHeight w:val="318"/>
        </w:trPr>
        <w:tc>
          <w:tcPr>
            <w:tcW w:w="189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31FAB50" w14:textId="77777777" w:rsidR="001375AB" w:rsidRDefault="00DA03DE">
            <w:pPr>
              <w:jc w:val="center"/>
              <w:rPr>
                <w:rFonts w:ascii="Arial" w:hAnsi="Arial" w:cs="Arial"/>
                <w:sz w:val="20"/>
                <w:szCs w:val="20"/>
              </w:rPr>
            </w:pPr>
            <w:r>
              <w:rPr>
                <w:rFonts w:ascii="Arial" w:hAnsi="Arial" w:cs="Arial"/>
                <w:sz w:val="20"/>
                <w:szCs w:val="20"/>
              </w:rPr>
              <w:t>FELIGIONI Lorenzo</w:t>
            </w:r>
          </w:p>
        </w:tc>
        <w:tc>
          <w:tcPr>
            <w:tcW w:w="7234" w:type="dxa"/>
            <w:gridSpan w:val="2"/>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50FBF54D" w14:textId="77777777" w:rsidR="001375AB" w:rsidRDefault="00DA03DE">
            <w:pPr>
              <w:jc w:val="center"/>
              <w:rPr>
                <w:rFonts w:ascii="Arial" w:hAnsi="Arial" w:cs="Arial"/>
                <w:sz w:val="20"/>
                <w:szCs w:val="20"/>
                <w:lang w:val="en-US"/>
              </w:rPr>
            </w:pPr>
            <w:r>
              <w:rPr>
                <w:rFonts w:ascii="Arial" w:hAnsi="Arial" w:cs="Arial"/>
                <w:sz w:val="20"/>
                <w:szCs w:val="20"/>
                <w:lang w:val="en-US"/>
              </w:rPr>
              <w:t>coordination, co-direction M1 stage, involved on ATLAS analysis that could indirectly spin off on R-parity violating stop searches</w:t>
            </w:r>
          </w:p>
        </w:tc>
      </w:tr>
      <w:tr w:rsidR="001375AB" w14:paraId="41542648" w14:textId="77777777" w:rsidTr="00FB06C3">
        <w:trPr>
          <w:gridAfter w:val="1"/>
          <w:wAfter w:w="14" w:type="dxa"/>
          <w:trHeight w:val="318"/>
        </w:trPr>
        <w:tc>
          <w:tcPr>
            <w:tcW w:w="189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859DB1E" w14:textId="77777777" w:rsidR="001375AB" w:rsidRDefault="00DA03DE">
            <w:pPr>
              <w:jc w:val="center"/>
              <w:rPr>
                <w:rFonts w:ascii="Arial" w:hAnsi="Arial" w:cs="Arial"/>
                <w:sz w:val="20"/>
                <w:szCs w:val="20"/>
              </w:rPr>
            </w:pPr>
            <w:r>
              <w:rPr>
                <w:rFonts w:ascii="Arial" w:hAnsi="Arial" w:cs="Arial"/>
                <w:sz w:val="20"/>
                <w:szCs w:val="20"/>
              </w:rPr>
              <w:t>MUANZA Steve</w:t>
            </w:r>
          </w:p>
        </w:tc>
        <w:tc>
          <w:tcPr>
            <w:tcW w:w="7234" w:type="dxa"/>
            <w:gridSpan w:val="2"/>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2A37FF91" w14:textId="77777777" w:rsidR="001375AB" w:rsidRDefault="00DA03DE">
            <w:pPr>
              <w:jc w:val="center"/>
              <w:rPr>
                <w:rFonts w:ascii="Arial" w:hAnsi="Arial" w:cs="Arial"/>
                <w:sz w:val="20"/>
                <w:szCs w:val="20"/>
                <w:lang w:val="en-US"/>
              </w:rPr>
            </w:pPr>
            <w:r>
              <w:rPr>
                <w:rFonts w:ascii="Arial" w:hAnsi="Arial" w:cs="Arial"/>
                <w:sz w:val="20"/>
                <w:szCs w:val="20"/>
                <w:lang w:val="en-US"/>
              </w:rPr>
              <w:t>Run 1 analysis which will be in the scope of PESBLADe for Run 2</w:t>
            </w:r>
          </w:p>
        </w:tc>
      </w:tr>
      <w:tr w:rsidR="001375AB" w14:paraId="636D628A" w14:textId="77777777" w:rsidTr="00FB06C3">
        <w:trPr>
          <w:gridAfter w:val="1"/>
          <w:wAfter w:w="14" w:type="dxa"/>
          <w:trHeight w:val="318"/>
        </w:trPr>
        <w:tc>
          <w:tcPr>
            <w:tcW w:w="189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544D725E" w14:textId="77777777" w:rsidR="001375AB" w:rsidRDefault="00DA03DE">
            <w:pPr>
              <w:jc w:val="center"/>
              <w:rPr>
                <w:rFonts w:ascii="Arial" w:hAnsi="Arial" w:cs="Arial"/>
                <w:sz w:val="20"/>
                <w:szCs w:val="20"/>
              </w:rPr>
            </w:pPr>
            <w:r>
              <w:rPr>
                <w:rFonts w:ascii="Arial" w:hAnsi="Arial" w:cs="Arial"/>
                <w:sz w:val="20"/>
                <w:szCs w:val="20"/>
              </w:rPr>
              <w:t>KNEUR Jean-Loïc</w:t>
            </w:r>
          </w:p>
        </w:tc>
        <w:tc>
          <w:tcPr>
            <w:tcW w:w="7234" w:type="dxa"/>
            <w:gridSpan w:val="2"/>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3A2974AA" w14:textId="77777777" w:rsidR="001375AB" w:rsidRDefault="00DA03DE">
            <w:pPr>
              <w:jc w:val="center"/>
              <w:rPr>
                <w:rFonts w:ascii="Arial" w:hAnsi="Arial" w:cs="Arial"/>
                <w:sz w:val="20"/>
                <w:szCs w:val="20"/>
                <w:lang w:val="en-US"/>
              </w:rPr>
            </w:pPr>
            <w:r>
              <w:rPr>
                <w:rFonts w:ascii="Arial" w:hAnsi="Arial" w:cs="Arial"/>
                <w:sz w:val="20"/>
                <w:szCs w:val="20"/>
                <w:lang w:val="en-US"/>
              </w:rPr>
              <w:t>Participation to discussions, expertise on SUSY models</w:t>
            </w:r>
          </w:p>
        </w:tc>
      </w:tr>
      <w:tr w:rsidR="001375AB" w14:paraId="6D17109C" w14:textId="77777777" w:rsidTr="00FB06C3">
        <w:trPr>
          <w:gridAfter w:val="1"/>
          <w:wAfter w:w="14" w:type="dxa"/>
          <w:trHeight w:val="318"/>
        </w:trPr>
        <w:tc>
          <w:tcPr>
            <w:tcW w:w="189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66A3E97" w14:textId="77777777" w:rsidR="001375AB" w:rsidRDefault="00DA03DE">
            <w:pPr>
              <w:jc w:val="center"/>
              <w:rPr>
                <w:rFonts w:ascii="Arial" w:hAnsi="Arial" w:cs="Arial"/>
                <w:sz w:val="20"/>
                <w:szCs w:val="20"/>
              </w:rPr>
            </w:pPr>
            <w:r>
              <w:rPr>
                <w:rFonts w:ascii="Arial" w:hAnsi="Arial" w:cs="Arial"/>
                <w:sz w:val="20"/>
                <w:szCs w:val="20"/>
              </w:rPr>
              <w:t>MOULTAKA Gilbert</w:t>
            </w:r>
          </w:p>
        </w:tc>
        <w:tc>
          <w:tcPr>
            <w:tcW w:w="7234" w:type="dxa"/>
            <w:gridSpan w:val="2"/>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64F02DB9" w14:textId="77777777" w:rsidR="001375AB" w:rsidRDefault="00DA03DE">
            <w:pPr>
              <w:jc w:val="center"/>
              <w:rPr>
                <w:rFonts w:ascii="Arial" w:hAnsi="Arial" w:cs="Arial"/>
                <w:sz w:val="20"/>
                <w:szCs w:val="20"/>
                <w:lang w:val="en-US"/>
              </w:rPr>
            </w:pPr>
            <w:r>
              <w:rPr>
                <w:rFonts w:ascii="Arial" w:hAnsi="Arial" w:cs="Arial"/>
                <w:sz w:val="20"/>
                <w:szCs w:val="20"/>
                <w:lang w:val="en-US"/>
              </w:rPr>
              <w:t>Coordination, , co-direction of PhD and M1 stage students, expertise on SUSY models, implementation of BSM models into and running of MC generators</w:t>
            </w:r>
          </w:p>
        </w:tc>
      </w:tr>
      <w:tr w:rsidR="001375AB" w14:paraId="476BDA87" w14:textId="77777777" w:rsidTr="00FB06C3">
        <w:trPr>
          <w:gridAfter w:val="1"/>
          <w:wAfter w:w="14" w:type="dxa"/>
          <w:trHeight w:val="318"/>
        </w:trPr>
        <w:tc>
          <w:tcPr>
            <w:tcW w:w="189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28E51AEC" w14:textId="77777777" w:rsidR="001375AB" w:rsidRDefault="00DA03DE">
            <w:pPr>
              <w:jc w:val="center"/>
              <w:rPr>
                <w:rFonts w:ascii="Arial" w:hAnsi="Arial" w:cs="Arial"/>
                <w:sz w:val="20"/>
                <w:szCs w:val="20"/>
                <w:lang w:val="en-US"/>
              </w:rPr>
            </w:pPr>
            <w:r>
              <w:rPr>
                <w:rFonts w:ascii="Arial" w:hAnsi="Arial" w:cs="Arial"/>
                <w:sz w:val="20"/>
                <w:szCs w:val="20"/>
                <w:lang w:val="en-US"/>
              </w:rPr>
              <w:t>DIGLIO Sara</w:t>
            </w:r>
          </w:p>
        </w:tc>
        <w:tc>
          <w:tcPr>
            <w:tcW w:w="7234" w:type="dxa"/>
            <w:gridSpan w:val="2"/>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78469916" w14:textId="77777777" w:rsidR="001375AB" w:rsidRDefault="00DA03DE">
            <w:pPr>
              <w:jc w:val="center"/>
              <w:rPr>
                <w:rFonts w:ascii="Arial" w:hAnsi="Arial" w:cs="Arial"/>
                <w:sz w:val="20"/>
                <w:szCs w:val="20"/>
                <w:lang w:val="en-US"/>
              </w:rPr>
            </w:pPr>
            <w:r>
              <w:rPr>
                <w:rFonts w:ascii="Arial" w:hAnsi="Arial" w:cs="Arial"/>
                <w:sz w:val="20"/>
                <w:szCs w:val="20"/>
                <w:lang w:val="en-US"/>
              </w:rPr>
              <w:t>Running MC generators, sensitivity studies, co-direction of M1 stage student</w:t>
            </w:r>
          </w:p>
        </w:tc>
      </w:tr>
      <w:tr w:rsidR="001375AB" w14:paraId="2E72A350" w14:textId="77777777" w:rsidTr="00FB06C3">
        <w:trPr>
          <w:gridAfter w:val="1"/>
          <w:wAfter w:w="14" w:type="dxa"/>
          <w:trHeight w:val="318"/>
        </w:trPr>
        <w:tc>
          <w:tcPr>
            <w:tcW w:w="189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0FAB3880" w14:textId="77777777" w:rsidR="001375AB" w:rsidRDefault="00DA03DE">
            <w:pPr>
              <w:jc w:val="center"/>
              <w:rPr>
                <w:rFonts w:ascii="Arial" w:hAnsi="Arial" w:cs="Arial"/>
                <w:sz w:val="20"/>
                <w:szCs w:val="20"/>
                <w:lang w:val="en-US"/>
              </w:rPr>
            </w:pPr>
            <w:r>
              <w:rPr>
                <w:rFonts w:ascii="Arial" w:hAnsi="Arial" w:cs="Arial"/>
                <w:sz w:val="20"/>
                <w:szCs w:val="20"/>
                <w:lang w:val="en-US"/>
              </w:rPr>
              <w:t>ELLAJOSYULA Venugopal</w:t>
            </w:r>
          </w:p>
        </w:tc>
        <w:tc>
          <w:tcPr>
            <w:tcW w:w="7234" w:type="dxa"/>
            <w:gridSpan w:val="2"/>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36A3369B" w14:textId="77777777" w:rsidR="001375AB" w:rsidRDefault="00DA03DE">
            <w:pPr>
              <w:jc w:val="center"/>
              <w:rPr>
                <w:rFonts w:ascii="Arial" w:hAnsi="Arial" w:cs="Arial"/>
                <w:sz w:val="20"/>
                <w:szCs w:val="20"/>
                <w:lang w:val="en-US"/>
              </w:rPr>
            </w:pPr>
            <w:r>
              <w:rPr>
                <w:rFonts w:ascii="Arial" w:hAnsi="Arial" w:cs="Arial"/>
                <w:sz w:val="20"/>
                <w:szCs w:val="20"/>
                <w:lang w:val="en-US"/>
              </w:rPr>
              <w:t>Phenomenology studies for the multi-boson analysis, qualification task within  ATLAS</w:t>
            </w:r>
          </w:p>
        </w:tc>
      </w:tr>
      <w:tr w:rsidR="001375AB" w14:paraId="79015687" w14:textId="77777777" w:rsidTr="00FB06C3">
        <w:trPr>
          <w:trHeight w:val="318"/>
        </w:trPr>
        <w:tc>
          <w:tcPr>
            <w:tcW w:w="1899"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EF00714" w14:textId="77777777" w:rsidR="001375AB" w:rsidRDefault="00DA03DE">
            <w:pPr>
              <w:jc w:val="center"/>
              <w:rPr>
                <w:rFonts w:ascii="Arial" w:hAnsi="Arial" w:cs="Arial"/>
                <w:sz w:val="20"/>
                <w:szCs w:val="20"/>
                <w:lang w:val="en-US"/>
              </w:rPr>
            </w:pPr>
            <w:r>
              <w:rPr>
                <w:rFonts w:ascii="Arial" w:hAnsi="Arial" w:cs="Arial"/>
                <w:sz w:val="20"/>
                <w:szCs w:val="20"/>
                <w:lang w:val="en-US"/>
              </w:rPr>
              <w:t>LIU Yanwen</w:t>
            </w:r>
          </w:p>
        </w:tc>
        <w:tc>
          <w:tcPr>
            <w:tcW w:w="7087"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594C945B" w14:textId="77777777" w:rsidR="001375AB" w:rsidRDefault="00DA03DE">
            <w:pPr>
              <w:jc w:val="center"/>
              <w:rPr>
                <w:rFonts w:ascii="Arial" w:hAnsi="Arial" w:cs="Arial"/>
                <w:sz w:val="20"/>
                <w:szCs w:val="20"/>
                <w:lang w:val="en-US"/>
              </w:rPr>
            </w:pPr>
            <w:r>
              <w:rPr>
                <w:rFonts w:ascii="Arial" w:hAnsi="Arial" w:cs="Arial"/>
                <w:sz w:val="20"/>
                <w:szCs w:val="20"/>
                <w:lang w:val="en-US"/>
              </w:rPr>
              <w:t>Sensitivity studies for multi-boson analysis</w:t>
            </w:r>
          </w:p>
        </w:tc>
        <w:tc>
          <w:tcPr>
            <w:tcW w:w="161" w:type="dxa"/>
            <w:gridSpan w:val="2"/>
            <w:tcBorders>
              <w:top w:val="nil"/>
              <w:left w:val="nil"/>
              <w:bottom w:val="nil"/>
              <w:right w:val="nil"/>
            </w:tcBorders>
            <w:shd w:val="clear" w:color="auto" w:fill="FFFFFF"/>
            <w:tcMar>
              <w:left w:w="70" w:type="dxa"/>
            </w:tcMar>
            <w:vAlign w:val="center"/>
          </w:tcPr>
          <w:p w14:paraId="69E45E44" w14:textId="77777777" w:rsidR="001375AB" w:rsidRDefault="001375AB">
            <w:pPr>
              <w:suppressAutoHyphens w:val="0"/>
            </w:pPr>
          </w:p>
        </w:tc>
      </w:tr>
    </w:tbl>
    <w:p w14:paraId="4361749A" w14:textId="77777777" w:rsidR="001375AB" w:rsidRDefault="001375AB">
      <w:pPr>
        <w:jc w:val="both"/>
        <w:rPr>
          <w:lang w:val="en-US"/>
        </w:rPr>
      </w:pPr>
    </w:p>
    <w:p w14:paraId="0CC2FFA8" w14:textId="77777777" w:rsidR="001375AB" w:rsidRDefault="00DA03DE">
      <w:pPr>
        <w:jc w:val="both"/>
        <w:rPr>
          <w:rFonts w:ascii="Arial" w:hAnsi="Arial" w:cs="Arial"/>
          <w:b/>
          <w:sz w:val="20"/>
          <w:szCs w:val="20"/>
          <w:lang w:val="en-US"/>
        </w:rPr>
      </w:pPr>
      <w:r>
        <w:rPr>
          <w:rFonts w:ascii="Arial" w:hAnsi="Arial" w:cs="Arial"/>
          <w:b/>
          <w:sz w:val="20"/>
          <w:szCs w:val="20"/>
          <w:lang w:val="en-US"/>
        </w:rPr>
        <w:t>6. EVOLUTION AND PERSPECTIVES OF THE PROJECT FOR THE COMING YEAR</w:t>
      </w:r>
    </w:p>
    <w:p w14:paraId="2FD67CFD" w14:textId="77777777" w:rsidR="001375AB" w:rsidRDefault="00DA03DE">
      <w:pPr>
        <w:jc w:val="both"/>
        <w:rPr>
          <w:rFonts w:ascii="Arial" w:hAnsi="Arial" w:cs="Arial"/>
          <w:bCs/>
          <w:i/>
          <w:iCs/>
          <w:sz w:val="20"/>
          <w:szCs w:val="20"/>
          <w:lang w:val="en-US"/>
        </w:rPr>
      </w:pPr>
      <w:r>
        <w:rPr>
          <w:rFonts w:ascii="Arial" w:hAnsi="Arial" w:cs="Arial"/>
          <w:bCs/>
          <w:i/>
          <w:iCs/>
          <w:sz w:val="20"/>
          <w:szCs w:val="20"/>
          <w:lang w:val="en-US"/>
        </w:rPr>
        <w:t xml:space="preserve"> </w:t>
      </w:r>
    </w:p>
    <w:p w14:paraId="5285CF26" w14:textId="77777777" w:rsidR="001375AB" w:rsidRDefault="001375AB">
      <w:pPr>
        <w:jc w:val="both"/>
        <w:rPr>
          <w:rFonts w:ascii="Arial" w:hAnsi="Arial" w:cs="Arial"/>
          <w:bCs/>
          <w:i/>
          <w:iCs/>
          <w:sz w:val="20"/>
          <w:szCs w:val="20"/>
          <w:lang w:val="en-US"/>
        </w:rPr>
      </w:pPr>
    </w:p>
    <w:p w14:paraId="7268CB74" w14:textId="77777777" w:rsidR="001375AB" w:rsidRDefault="00DA03DE">
      <w:pPr>
        <w:jc w:val="both"/>
        <w:rPr>
          <w:rFonts w:ascii="Arial" w:hAnsi="Arial" w:cs="Arial"/>
          <w:bCs/>
          <w:sz w:val="20"/>
          <w:szCs w:val="20"/>
          <w:lang w:val="en-US"/>
        </w:rPr>
      </w:pPr>
      <w:r>
        <w:rPr>
          <w:rFonts w:ascii="Arial" w:hAnsi="Arial" w:cs="Arial"/>
          <w:bCs/>
          <w:sz w:val="20"/>
          <w:szCs w:val="20"/>
          <w:lang w:val="en-US"/>
        </w:rPr>
        <w:t xml:space="preserve">As already described in Section 1, the general framework of PESBLADe has allowed the emergence of three well-identified research axes, all of which are within the initial scientific perimeter of the project: </w:t>
      </w:r>
    </w:p>
    <w:p w14:paraId="39521B80" w14:textId="77777777" w:rsidR="001375AB" w:rsidRDefault="001375AB">
      <w:pPr>
        <w:jc w:val="both"/>
        <w:rPr>
          <w:rFonts w:ascii="Arial" w:hAnsi="Arial" w:cs="Arial"/>
          <w:bCs/>
          <w:sz w:val="20"/>
          <w:szCs w:val="20"/>
          <w:lang w:val="en-US"/>
        </w:rPr>
      </w:pPr>
      <w:bookmarkStart w:id="31" w:name="_GoBack"/>
    </w:p>
    <w:bookmarkEnd w:id="31"/>
    <w:p w14:paraId="1DF5C8CE" w14:textId="026005E6" w:rsidR="001375AB" w:rsidRPr="00FB06C3" w:rsidRDefault="00DA03DE">
      <w:pPr>
        <w:jc w:val="both"/>
        <w:rPr>
          <w:rFonts w:ascii="Arial" w:hAnsi="Arial" w:cs="Arial"/>
          <w:bCs/>
          <w:sz w:val="20"/>
          <w:szCs w:val="20"/>
          <w:lang w:val="en-US"/>
        </w:rPr>
      </w:pPr>
      <w:r w:rsidRPr="00FB06C3">
        <w:rPr>
          <w:rFonts w:ascii="Arial" w:hAnsi="Arial" w:cs="Arial"/>
          <w:bCs/>
          <w:sz w:val="20"/>
          <w:szCs w:val="20"/>
          <w:lang w:val="en-US"/>
        </w:rPr>
        <w:t>-</w:t>
      </w:r>
      <w:r w:rsidRPr="00FB06C3">
        <w:rPr>
          <w:rFonts w:ascii="Arial" w:hAnsi="Arial" w:cs="Arial"/>
          <w:b/>
          <w:bCs/>
          <w:sz w:val="20"/>
          <w:szCs w:val="20"/>
          <w:lang w:val="en-US"/>
        </w:rPr>
        <w:t>A1</w:t>
      </w:r>
      <w:r w:rsidRPr="00FB06C3">
        <w:rPr>
          <w:rFonts w:ascii="Arial" w:hAnsi="Arial" w:cs="Arial"/>
          <w:bCs/>
          <w:sz w:val="20"/>
          <w:szCs w:val="20"/>
          <w:lang w:val="en-US"/>
        </w:rPr>
        <w:t xml:space="preserve"> has now reached a cruising speed. The necessary computational tools for the study of light stop hadronic decays in R-parity violating supersymmetric models have been set up, and are </w:t>
      </w:r>
      <w:ins w:id="32" w:author="Lorenzo Feligioni" w:date="2015-07-15T16:05:00Z">
        <w:r w:rsidR="00FB06C3" w:rsidRPr="00FB06C3">
          <w:rPr>
            <w:rFonts w:ascii="Arial" w:hAnsi="Arial" w:cs="Arial"/>
            <w:bCs/>
            <w:sz w:val="20"/>
            <w:szCs w:val="20"/>
            <w:lang w:val="en-US"/>
          </w:rPr>
          <w:t>running with</w:t>
        </w:r>
      </w:ins>
      <w:r w:rsidRPr="00FB06C3">
        <w:rPr>
          <w:rFonts w:ascii="Arial" w:hAnsi="Arial" w:cs="Arial"/>
          <w:bCs/>
          <w:sz w:val="20"/>
          <w:szCs w:val="20"/>
          <w:lang w:val="en-US"/>
        </w:rPr>
        <w:t xml:space="preserve"> proper interfacing of the susy spectrum calculator SPheno code with the parton level event generator MADGRAPH and a 'spectrum-inverter' mathematica code. We </w:t>
      </w:r>
      <w:del w:id="33" w:author="Lorenzo Feligioni" w:date="2015-07-15T16:05:00Z">
        <w:r w:rsidRPr="00FB06C3" w:rsidDel="00FB06C3">
          <w:rPr>
            <w:rFonts w:ascii="Arial" w:hAnsi="Arial" w:cs="Arial"/>
            <w:bCs/>
            <w:sz w:val="20"/>
            <w:szCs w:val="20"/>
            <w:lang w:val="en-US"/>
          </w:rPr>
          <w:delText xml:space="preserve"> </w:delText>
        </w:r>
      </w:del>
      <w:r w:rsidRPr="00FB06C3">
        <w:rPr>
          <w:rFonts w:ascii="Arial" w:hAnsi="Arial" w:cs="Arial"/>
          <w:bCs/>
          <w:sz w:val="20"/>
          <w:szCs w:val="20"/>
          <w:lang w:val="en-US"/>
        </w:rPr>
        <w:t>have now</w:t>
      </w:r>
      <w:ins w:id="34" w:author="Lorenzo Feligioni" w:date="2015-07-15T16:05:00Z">
        <w:r w:rsidR="00FB06C3">
          <w:rPr>
            <w:rFonts w:ascii="Arial" w:hAnsi="Arial" w:cs="Arial"/>
            <w:bCs/>
            <w:sz w:val="20"/>
            <w:szCs w:val="20"/>
            <w:lang w:val="en-US"/>
          </w:rPr>
          <w:t xml:space="preserve"> </w:t>
        </w:r>
      </w:ins>
      <w:del w:id="35" w:author="Lorenzo Feligioni" w:date="2015-07-15T16:05:00Z">
        <w:r w:rsidRPr="00FB06C3" w:rsidDel="00FB06C3">
          <w:rPr>
            <w:rFonts w:ascii="Arial" w:hAnsi="Arial" w:cs="Arial"/>
            <w:bCs/>
            <w:sz w:val="20"/>
            <w:szCs w:val="20"/>
            <w:lang w:val="en-US"/>
          </w:rPr>
          <w:delText xml:space="preserve">  </w:delText>
        </w:r>
      </w:del>
      <w:r w:rsidRPr="00FB06C3">
        <w:rPr>
          <w:rFonts w:ascii="Arial" w:hAnsi="Arial" w:cs="Arial"/>
          <w:bCs/>
          <w:sz w:val="20"/>
          <w:szCs w:val="20"/>
          <w:lang w:val="en-US"/>
        </w:rPr>
        <w:t xml:space="preserve">delineated the </w:t>
      </w:r>
      <w:del w:id="36" w:author="Lorenzo Feligioni" w:date="2015-07-15T16:05:00Z">
        <w:r w:rsidRPr="00FB06C3" w:rsidDel="00FB06C3">
          <w:rPr>
            <w:rFonts w:ascii="Arial" w:hAnsi="Arial" w:cs="Arial"/>
            <w:bCs/>
            <w:sz w:val="20"/>
            <w:szCs w:val="20"/>
            <w:lang w:val="en-US"/>
          </w:rPr>
          <w:delText>phenomenologically</w:delText>
        </w:r>
      </w:del>
      <w:ins w:id="37" w:author="Lorenzo Feligioni" w:date="2015-07-15T16:05:00Z">
        <w:r w:rsidR="00FB06C3" w:rsidRPr="00FB06C3">
          <w:rPr>
            <w:rFonts w:ascii="Arial" w:hAnsi="Arial" w:cs="Arial"/>
            <w:bCs/>
            <w:sz w:val="20"/>
            <w:szCs w:val="20"/>
            <w:lang w:val="en-US"/>
          </w:rPr>
          <w:t>phenomenological</w:t>
        </w:r>
      </w:ins>
      <w:r w:rsidRPr="00FB06C3">
        <w:rPr>
          <w:rFonts w:ascii="Arial" w:hAnsi="Arial" w:cs="Arial"/>
          <w:bCs/>
          <w:sz w:val="20"/>
          <w:szCs w:val="20"/>
          <w:lang w:val="en-US"/>
        </w:rPr>
        <w:t xml:space="preserve"> interesting parts of the parameter space where multi-b (or light)</w:t>
      </w:r>
      <w:ins w:id="38" w:author="Lorenzo Feligioni" w:date="2015-07-15T16:05:00Z">
        <w:r w:rsidR="00FB06C3">
          <w:rPr>
            <w:rFonts w:ascii="Arial" w:hAnsi="Arial" w:cs="Arial"/>
            <w:bCs/>
            <w:sz w:val="20"/>
            <w:szCs w:val="20"/>
            <w:lang w:val="en-US"/>
          </w:rPr>
          <w:t>-</w:t>
        </w:r>
      </w:ins>
      <w:del w:id="39" w:author="Lorenzo Feligioni" w:date="2015-07-15T16:05:00Z">
        <w:r w:rsidRPr="00FB06C3" w:rsidDel="00FB06C3">
          <w:rPr>
            <w:rFonts w:ascii="Arial" w:hAnsi="Arial" w:cs="Arial"/>
            <w:bCs/>
            <w:sz w:val="20"/>
            <w:szCs w:val="20"/>
            <w:lang w:val="en-US"/>
          </w:rPr>
          <w:delText xml:space="preserve">  </w:delText>
        </w:r>
      </w:del>
      <w:r w:rsidRPr="00FB06C3">
        <w:rPr>
          <w:rFonts w:ascii="Arial" w:hAnsi="Arial" w:cs="Arial"/>
          <w:bCs/>
          <w:sz w:val="20"/>
          <w:szCs w:val="20"/>
          <w:lang w:val="en-US"/>
        </w:rPr>
        <w:t>jet final state decays</w:t>
      </w:r>
      <w:del w:id="40" w:author="Lorenzo Feligioni" w:date="2015-07-15T16:08:00Z">
        <w:r w:rsidRPr="00FB06C3" w:rsidDel="00DA03DE">
          <w:rPr>
            <w:rFonts w:ascii="Arial" w:hAnsi="Arial" w:cs="Arial"/>
            <w:bCs/>
            <w:sz w:val="20"/>
            <w:szCs w:val="20"/>
            <w:lang w:val="en-US"/>
          </w:rPr>
          <w:delText xml:space="preserve"> </w:delText>
        </w:r>
      </w:del>
      <w:r w:rsidRPr="00FB06C3">
        <w:rPr>
          <w:rFonts w:ascii="Arial" w:hAnsi="Arial" w:cs="Arial"/>
          <w:bCs/>
          <w:sz w:val="20"/>
          <w:szCs w:val="20"/>
          <w:lang w:val="en-US"/>
        </w:rPr>
        <w:t xml:space="preserve"> are sufficiently copious to allow a study of the decaying stop, as compared to the QCD background overwhelmed 2-jet decays. The aim for the coming two years is to exploit, together</w:t>
      </w:r>
    </w:p>
    <w:p w14:paraId="79254F5D" w14:textId="77777777" w:rsidR="001375AB" w:rsidRPr="00FB06C3" w:rsidRDefault="00DA03DE">
      <w:pPr>
        <w:jc w:val="both"/>
        <w:rPr>
          <w:rFonts w:ascii="Arial" w:hAnsi="Arial" w:cs="Arial"/>
          <w:bCs/>
          <w:sz w:val="20"/>
          <w:szCs w:val="20"/>
          <w:lang w:val="en-US"/>
        </w:rPr>
      </w:pPr>
      <w:r w:rsidRPr="00FB06C3">
        <w:rPr>
          <w:rFonts w:ascii="Arial" w:hAnsi="Arial" w:cs="Arial"/>
          <w:bCs/>
          <w:sz w:val="20"/>
          <w:szCs w:val="20"/>
          <w:lang w:val="en-US"/>
        </w:rPr>
        <w:t xml:space="preserve">with the new postdoc, these first promising results and to push further the study through the computational tools that we have set-up along two complementary directions: </w:t>
      </w:r>
    </w:p>
    <w:p w14:paraId="27629C65" w14:textId="77777777" w:rsidR="001375AB" w:rsidRPr="00FB06C3" w:rsidRDefault="001375AB">
      <w:pPr>
        <w:jc w:val="both"/>
        <w:rPr>
          <w:lang w:val="en-US"/>
          <w:rPrChange w:id="41" w:author="Lorenzo Feligioni" w:date="2015-07-15T16:05:00Z">
            <w:rPr/>
          </w:rPrChange>
        </w:rPr>
      </w:pPr>
    </w:p>
    <w:p w14:paraId="0D16A10B" w14:textId="74D676CF" w:rsidR="001375AB" w:rsidRPr="00FB06C3" w:rsidRDefault="00DA03DE">
      <w:pPr>
        <w:ind w:left="708"/>
        <w:jc w:val="both"/>
        <w:rPr>
          <w:rFonts w:ascii="Arial" w:hAnsi="Arial" w:cs="Arial"/>
          <w:bCs/>
          <w:sz w:val="20"/>
          <w:szCs w:val="20"/>
          <w:lang w:val="en-US"/>
        </w:rPr>
        <w:pPrChange w:id="42" w:author="Lorenzo Feligioni" w:date="2015-07-15T16:08:00Z">
          <w:pPr>
            <w:jc w:val="both"/>
          </w:pPr>
        </w:pPrChange>
      </w:pPr>
      <w:r w:rsidRPr="00FB06C3">
        <w:rPr>
          <w:rFonts w:ascii="Arial" w:hAnsi="Arial" w:cs="Arial"/>
          <w:bCs/>
          <w:sz w:val="20"/>
          <w:szCs w:val="20"/>
          <w:lang w:val="en-US"/>
        </w:rPr>
        <w:t>-</w:t>
      </w:r>
      <w:ins w:id="43" w:author="Lorenzo Feligioni" w:date="2015-07-15T16:08:00Z">
        <w:r>
          <w:rPr>
            <w:rFonts w:ascii="Arial" w:hAnsi="Arial" w:cs="Arial"/>
            <w:bCs/>
            <w:sz w:val="20"/>
            <w:szCs w:val="20"/>
            <w:lang w:val="en-US"/>
          </w:rPr>
          <w:t xml:space="preserve"> </w:t>
        </w:r>
      </w:ins>
      <w:r w:rsidRPr="00FB06C3">
        <w:rPr>
          <w:rFonts w:ascii="Arial" w:hAnsi="Arial" w:cs="Arial"/>
          <w:bCs/>
          <w:sz w:val="20"/>
          <w:szCs w:val="20"/>
          <w:lang w:val="en-US"/>
        </w:rPr>
        <w:t xml:space="preserve">a more complete ''bottom-bottom'' scan over the so-called “natural susy” scenarios that still escape present exclusion limits with a realistic experimental analysis of multi-jet final states using simulated data  </w:t>
      </w:r>
    </w:p>
    <w:p w14:paraId="382CC803" w14:textId="0A204F5E" w:rsidR="001375AB" w:rsidRPr="00FB06C3" w:rsidRDefault="00DA03DE">
      <w:pPr>
        <w:ind w:left="708"/>
        <w:jc w:val="both"/>
        <w:rPr>
          <w:rFonts w:ascii="Arial" w:hAnsi="Arial" w:cs="Arial"/>
          <w:sz w:val="20"/>
          <w:szCs w:val="20"/>
          <w:lang w:val="en-US"/>
          <w:rPrChange w:id="44" w:author="Lorenzo Feligioni" w:date="2015-07-15T16:05:00Z">
            <w:rPr>
              <w:rFonts w:ascii="Arial" w:hAnsi="Arial" w:cs="Arial"/>
              <w:sz w:val="20"/>
              <w:szCs w:val="20"/>
            </w:rPr>
          </w:rPrChange>
        </w:rPr>
        <w:pPrChange w:id="45" w:author="Lorenzo Feligioni" w:date="2015-07-15T16:08:00Z">
          <w:pPr>
            <w:jc w:val="both"/>
          </w:pPr>
        </w:pPrChange>
      </w:pPr>
      <w:r w:rsidRPr="00FB06C3">
        <w:rPr>
          <w:rFonts w:ascii="Arial" w:hAnsi="Arial" w:cs="Arial"/>
          <w:sz w:val="20"/>
          <w:szCs w:val="20"/>
          <w:lang w:val="en-US"/>
          <w:rPrChange w:id="46" w:author="Lorenzo Feligioni" w:date="2015-07-15T16:05:00Z">
            <w:rPr>
              <w:rFonts w:ascii="Arial" w:hAnsi="Arial" w:cs="Arial"/>
              <w:sz w:val="20"/>
              <w:szCs w:val="20"/>
            </w:rPr>
          </w:rPrChange>
        </w:rPr>
        <w:t>-</w:t>
      </w:r>
      <w:ins w:id="47" w:author="Lorenzo Feligioni" w:date="2015-07-15T16:08:00Z">
        <w:r>
          <w:rPr>
            <w:rFonts w:ascii="Arial" w:hAnsi="Arial" w:cs="Arial"/>
            <w:sz w:val="20"/>
            <w:szCs w:val="20"/>
            <w:lang w:val="en-US"/>
          </w:rPr>
          <w:t xml:space="preserve"> </w:t>
        </w:r>
      </w:ins>
      <w:r w:rsidRPr="00FB06C3">
        <w:rPr>
          <w:rFonts w:ascii="Arial" w:hAnsi="Arial" w:cs="Arial"/>
          <w:sz w:val="20"/>
          <w:szCs w:val="20"/>
          <w:lang w:val="en-US"/>
          <w:rPrChange w:id="48" w:author="Lorenzo Feligioni" w:date="2015-07-15T16:05:00Z">
            <w:rPr>
              <w:rFonts w:ascii="Arial" w:hAnsi="Arial" w:cs="Arial"/>
              <w:sz w:val="20"/>
              <w:szCs w:val="20"/>
            </w:rPr>
          </w:rPrChange>
        </w:rPr>
        <w:t xml:space="preserve">a « top-bottom » approach starting from high scale R-parity violating models taking into account the full set of R-partiy violating couplings in order to map the forseen experimental constraints onto the fundamental supersymmetric and supersymmetry breaking parameters. </w:t>
      </w:r>
    </w:p>
    <w:p w14:paraId="2901EA97" w14:textId="77777777" w:rsidR="001375AB" w:rsidRPr="00FB06C3" w:rsidRDefault="001375AB">
      <w:pPr>
        <w:jc w:val="both"/>
        <w:rPr>
          <w:rFonts w:ascii="Arial" w:hAnsi="Arial" w:cs="Arial"/>
          <w:sz w:val="20"/>
          <w:szCs w:val="20"/>
          <w:lang w:val="en-US"/>
          <w:rPrChange w:id="49" w:author="Lorenzo Feligioni" w:date="2015-07-15T16:05:00Z">
            <w:rPr>
              <w:rFonts w:ascii="Arial" w:hAnsi="Arial" w:cs="Arial"/>
              <w:sz w:val="20"/>
              <w:szCs w:val="20"/>
            </w:rPr>
          </w:rPrChange>
        </w:rPr>
      </w:pPr>
    </w:p>
    <w:p w14:paraId="499171FB" w14:textId="36CE623F" w:rsidR="001375AB" w:rsidRDefault="00DA03DE">
      <w:pPr>
        <w:jc w:val="both"/>
        <w:rPr>
          <w:ins w:id="50" w:author="Lorenzo Feligioni" w:date="2015-07-15T16:08:00Z"/>
          <w:rFonts w:ascii="Arial" w:hAnsi="Arial" w:cs="Arial"/>
          <w:bCs/>
          <w:sz w:val="20"/>
          <w:szCs w:val="20"/>
          <w:lang w:val="en-US"/>
        </w:rPr>
      </w:pPr>
      <w:r w:rsidRPr="00FB06C3">
        <w:rPr>
          <w:rFonts w:ascii="Arial" w:hAnsi="Arial" w:cs="Arial"/>
          <w:bCs/>
          <w:sz w:val="20"/>
          <w:szCs w:val="20"/>
          <w:lang w:val="en-US"/>
        </w:rPr>
        <w:t xml:space="preserve">The ambition is to provide a case study for </w:t>
      </w:r>
      <w:del w:id="51" w:author="Lorenzo Feligioni" w:date="2015-07-15T16:05:00Z">
        <w:r w:rsidRPr="00FB06C3" w:rsidDel="00FB06C3">
          <w:rPr>
            <w:rFonts w:ascii="Arial" w:hAnsi="Arial" w:cs="Arial"/>
            <w:bCs/>
            <w:sz w:val="20"/>
            <w:szCs w:val="20"/>
            <w:lang w:val="en-US"/>
          </w:rPr>
          <w:delText>a feasibility</w:delText>
        </w:r>
      </w:del>
      <w:ins w:id="52" w:author="Lorenzo Feligioni" w:date="2015-07-15T16:05:00Z">
        <w:r w:rsidR="00FB06C3" w:rsidRPr="00FB06C3">
          <w:rPr>
            <w:rFonts w:ascii="Arial" w:hAnsi="Arial" w:cs="Arial"/>
            <w:bCs/>
            <w:sz w:val="20"/>
            <w:szCs w:val="20"/>
            <w:lang w:val="en-US"/>
          </w:rPr>
          <w:t>feasibility</w:t>
        </w:r>
      </w:ins>
      <w:r w:rsidRPr="00FB06C3">
        <w:rPr>
          <w:rFonts w:ascii="Arial" w:hAnsi="Arial" w:cs="Arial"/>
          <w:bCs/>
          <w:sz w:val="20"/>
          <w:szCs w:val="20"/>
          <w:lang w:val="en-US"/>
        </w:rPr>
        <w:t xml:space="preserve"> in ATLAS with the R</w:t>
      </w:r>
      <w:ins w:id="53" w:author="Lorenzo Feligioni" w:date="2015-07-15T16:08:00Z">
        <w:r>
          <w:rPr>
            <w:rFonts w:ascii="Arial" w:hAnsi="Arial" w:cs="Arial"/>
            <w:bCs/>
            <w:sz w:val="20"/>
            <w:szCs w:val="20"/>
            <w:lang w:val="en-US"/>
          </w:rPr>
          <w:t>un</w:t>
        </w:r>
      </w:ins>
      <w:del w:id="54" w:author="Lorenzo Feligioni" w:date="2015-07-15T16:08:00Z">
        <w:r w:rsidRPr="00FB06C3" w:rsidDel="00DA03DE">
          <w:rPr>
            <w:rFonts w:ascii="Arial" w:hAnsi="Arial" w:cs="Arial"/>
            <w:bCs/>
            <w:sz w:val="20"/>
            <w:szCs w:val="20"/>
            <w:lang w:val="en-US"/>
          </w:rPr>
          <w:delText>UN</w:delText>
        </w:r>
      </w:del>
      <w:r w:rsidRPr="00FB06C3">
        <w:rPr>
          <w:rFonts w:ascii="Arial" w:hAnsi="Arial" w:cs="Arial"/>
          <w:bCs/>
          <w:sz w:val="20"/>
          <w:szCs w:val="20"/>
          <w:lang w:val="en-US"/>
        </w:rPr>
        <w:t xml:space="preserve"> 2 data.   </w:t>
      </w:r>
    </w:p>
    <w:p w14:paraId="44E7ADA6" w14:textId="77777777" w:rsidR="00DA03DE" w:rsidRDefault="00DA03DE">
      <w:pPr>
        <w:jc w:val="both"/>
        <w:rPr>
          <w:ins w:id="55" w:author="Lorenzo Feligioni" w:date="2015-07-15T16:10:00Z"/>
          <w:rFonts w:ascii="Arial" w:hAnsi="Arial" w:cs="Arial"/>
          <w:bCs/>
          <w:sz w:val="20"/>
          <w:szCs w:val="20"/>
          <w:lang w:val="en-US"/>
        </w:rPr>
      </w:pPr>
    </w:p>
    <w:p w14:paraId="2D82BD26" w14:textId="6366D5A4" w:rsidR="00626AE2" w:rsidRDefault="00626AE2">
      <w:pPr>
        <w:jc w:val="both"/>
        <w:rPr>
          <w:ins w:id="56" w:author="Lorenzo Feligioni" w:date="2015-07-15T16:10:00Z"/>
          <w:rFonts w:ascii="Arial" w:hAnsi="Arial" w:cs="Arial"/>
          <w:bCs/>
          <w:sz w:val="20"/>
          <w:szCs w:val="20"/>
          <w:lang w:val="en-US"/>
        </w:rPr>
      </w:pPr>
      <w:ins w:id="57" w:author="Lorenzo Feligioni" w:date="2015-07-15T16:10:00Z">
        <w:r>
          <w:rPr>
            <w:rFonts w:ascii="Arial" w:hAnsi="Arial" w:cs="Arial"/>
            <w:bCs/>
            <w:noProof/>
            <w:sz w:val="20"/>
            <w:szCs w:val="20"/>
            <w:lang w:eastAsia="fr-FR"/>
            <w:rPrChange w:id="58">
              <w:rPr>
                <w:noProof/>
                <w:lang w:eastAsia="fr-FR"/>
              </w:rPr>
            </w:rPrChange>
          </w:rPr>
          <w:lastRenderedPageBreak/>
          <w:drawing>
            <wp:inline distT="0" distB="0" distL="0" distR="0" wp14:anchorId="52757077" wp14:editId="522C9A73">
              <wp:extent cx="5760720" cy="3586549"/>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586549"/>
                      </a:xfrm>
                      <a:prstGeom prst="rect">
                        <a:avLst/>
                      </a:prstGeom>
                      <a:noFill/>
                      <a:ln>
                        <a:noFill/>
                      </a:ln>
                    </pic:spPr>
                  </pic:pic>
                </a:graphicData>
              </a:graphic>
            </wp:inline>
          </w:drawing>
        </w:r>
      </w:ins>
    </w:p>
    <w:p w14:paraId="0B9F133B" w14:textId="77777777" w:rsidR="00626AE2" w:rsidRPr="00FB06C3" w:rsidRDefault="00626AE2">
      <w:pPr>
        <w:jc w:val="both"/>
        <w:rPr>
          <w:rFonts w:ascii="Arial" w:hAnsi="Arial" w:cs="Arial"/>
          <w:bCs/>
          <w:sz w:val="20"/>
          <w:szCs w:val="20"/>
          <w:lang w:val="en-US"/>
        </w:rPr>
      </w:pPr>
    </w:p>
    <w:p w14:paraId="1D0FD6BF" w14:textId="7AF11744" w:rsidR="00626AE2" w:rsidRPr="00626AE2" w:rsidRDefault="00626AE2" w:rsidP="00626AE2">
      <w:pPr>
        <w:pStyle w:val="Lgende"/>
        <w:keepNext/>
        <w:rPr>
          <w:ins w:id="59" w:author="Lorenzo Feligioni" w:date="2015-07-15T16:11:00Z"/>
        </w:rPr>
      </w:pPr>
      <w:ins w:id="60" w:author="Lorenzo Feligioni" w:date="2015-07-15T16:11:00Z">
        <w:r>
          <w:t xml:space="preserve">Figure 3. </w:t>
        </w:r>
        <w:r w:rsidRPr="00626AE2">
          <w:t>stop-anti-stop production and decay cross-sections at</w:t>
        </w:r>
      </w:ins>
      <w:ins w:id="61" w:author="Lorenzo Feligioni" w:date="2015-07-15T16:12:00Z">
        <w:r>
          <w:t xml:space="preserve"> center of mass energy of </w:t>
        </w:r>
      </w:ins>
      <w:ins w:id="62" w:author="Lorenzo Feligioni" w:date="2015-07-15T16:11:00Z">
        <w:r w:rsidRPr="00626AE2">
          <w:t> </w:t>
        </w:r>
      </w:ins>
      <w:ins w:id="63" w:author="Lorenzo Feligioni" w:date="2015-07-15T16:12:00Z">
        <w:r>
          <w:t xml:space="preserve">14 TeV </w:t>
        </w:r>
      </w:ins>
      <w:ins w:id="64" w:author="Lorenzo Feligioni" w:date="2015-07-15T16:13:00Z">
        <w:r>
          <w:t xml:space="preserve">for 4, 6, 8, 10 and 12 jets final states as a function of the tri-linear RpV coupling. </w:t>
        </w:r>
      </w:ins>
    </w:p>
    <w:p w14:paraId="142DFD34" w14:textId="0E168923" w:rsidR="00626AE2" w:rsidRPr="00626AE2" w:rsidRDefault="00626AE2">
      <w:pPr>
        <w:pStyle w:val="Lgende"/>
        <w:keepNext/>
        <w:rPr>
          <w:rPrChange w:id="65" w:author="Lorenzo Feligioni" w:date="2015-07-15T16:14:00Z">
            <w:rPr>
              <w:rFonts w:ascii="Arial" w:hAnsi="Arial" w:cs="Arial"/>
              <w:bCs/>
              <w:sz w:val="20"/>
              <w:szCs w:val="20"/>
              <w:lang w:val="en-US"/>
            </w:rPr>
          </w:rPrChange>
        </w:rPr>
        <w:pPrChange w:id="66" w:author="Lorenzo Feligioni" w:date="2015-07-15T16:14:00Z">
          <w:pPr>
            <w:jc w:val="both"/>
          </w:pPr>
        </w:pPrChange>
      </w:pPr>
      <w:ins w:id="67" w:author="Lorenzo Feligioni" w:date="2015-07-15T16:13:00Z">
        <w:r>
          <w:t xml:space="preserve"> </w:t>
        </w:r>
      </w:ins>
    </w:p>
    <w:p w14:paraId="6B97B844" w14:textId="77777777" w:rsidR="001375AB" w:rsidRPr="00FB06C3" w:rsidRDefault="00DA03DE">
      <w:pPr>
        <w:jc w:val="both"/>
        <w:rPr>
          <w:rFonts w:ascii="Arial" w:hAnsi="Arial" w:cs="Arial"/>
          <w:bCs/>
          <w:sz w:val="20"/>
          <w:szCs w:val="20"/>
          <w:lang w:val="en-US"/>
        </w:rPr>
      </w:pPr>
      <w:r w:rsidRPr="00FB06C3">
        <w:rPr>
          <w:rFonts w:ascii="Arial" w:hAnsi="Arial" w:cs="Arial"/>
          <w:bCs/>
          <w:sz w:val="20"/>
          <w:szCs w:val="20"/>
          <w:lang w:val="en-US"/>
        </w:rPr>
        <w:t>-</w:t>
      </w:r>
      <w:r w:rsidRPr="00FB06C3">
        <w:rPr>
          <w:rFonts w:ascii="Arial" w:hAnsi="Arial" w:cs="Arial"/>
          <w:b/>
          <w:bCs/>
          <w:sz w:val="20"/>
          <w:szCs w:val="20"/>
          <w:lang w:val="en-US"/>
        </w:rPr>
        <w:t>A2</w:t>
      </w:r>
      <w:r w:rsidRPr="00FB06C3">
        <w:rPr>
          <w:rFonts w:ascii="Arial" w:hAnsi="Arial" w:cs="Arial"/>
          <w:bCs/>
          <w:sz w:val="20"/>
          <w:szCs w:val="20"/>
          <w:lang w:val="en-US"/>
        </w:rPr>
        <w:t xml:space="preserve"> has been built following discussions amongst PESBLADe members and with an OCEVU visiting scientist around two complementary approaches: </w:t>
      </w:r>
      <w:r w:rsidRPr="00FB06C3">
        <w:rPr>
          <w:rFonts w:ascii="Arial" w:hAnsi="Arial" w:cs="Arial"/>
          <w:bCs/>
          <w:i/>
          <w:iCs/>
          <w:sz w:val="20"/>
          <w:szCs w:val="20"/>
          <w:lang w:val="en-US"/>
        </w:rPr>
        <w:t>(a)</w:t>
      </w:r>
      <w:r w:rsidRPr="00FB06C3">
        <w:rPr>
          <w:rFonts w:ascii="Arial" w:hAnsi="Arial" w:cs="Arial"/>
          <w:bCs/>
          <w:sz w:val="20"/>
          <w:szCs w:val="20"/>
          <w:lang w:val="en-US"/>
        </w:rPr>
        <w:t xml:space="preserve"> model-independent constraints on effective operators involving weak vector bosons and the Higgs boson, </w:t>
      </w:r>
      <w:r w:rsidRPr="00FB06C3">
        <w:rPr>
          <w:rFonts w:ascii="Arial" w:hAnsi="Arial" w:cs="Arial"/>
          <w:bCs/>
          <w:i/>
          <w:iCs/>
          <w:sz w:val="20"/>
          <w:szCs w:val="20"/>
          <w:lang w:val="en-US"/>
        </w:rPr>
        <w:t>(b)</w:t>
      </w:r>
      <w:r w:rsidRPr="00FB06C3">
        <w:rPr>
          <w:rFonts w:ascii="Arial" w:hAnsi="Arial" w:cs="Arial"/>
          <w:bCs/>
          <w:sz w:val="20"/>
          <w:szCs w:val="20"/>
          <w:lang w:val="en-US"/>
        </w:rPr>
        <w:t xml:space="preserve"> model-dependent re-interpretation of the constraints in terms of non-standard neutral or (doubly) charged intermediate Higgs states.  </w:t>
      </w:r>
    </w:p>
    <w:p w14:paraId="3684EE3B" w14:textId="77777777" w:rsidR="001375AB" w:rsidRPr="00FB06C3" w:rsidRDefault="00DA03DE">
      <w:pPr>
        <w:jc w:val="both"/>
        <w:rPr>
          <w:rFonts w:ascii="Arial" w:hAnsi="Arial" w:cs="Arial"/>
          <w:bCs/>
          <w:sz w:val="20"/>
          <w:szCs w:val="20"/>
          <w:lang w:val="en-US"/>
        </w:rPr>
      </w:pPr>
      <w:r w:rsidRPr="00FB06C3">
        <w:rPr>
          <w:rFonts w:ascii="Arial" w:hAnsi="Arial" w:cs="Arial"/>
          <w:bCs/>
          <w:sz w:val="20"/>
          <w:szCs w:val="20"/>
          <w:lang w:val="en-US"/>
        </w:rPr>
        <w:t xml:space="preserve">The measurements associated with these research directions will be focused on final states with three leptons and will be based on the Run 2 data. The student (VE) has therefore engaged the preparation for the data taking, which has just started. This is the normal sequence in the experimental work since a qualification task has to be fulfilled within ATLAS. In addition, the imminence of Run 2 required a full focus on the data analysis reparation and enhanced the visibility of the team within ATLAS. </w:t>
      </w:r>
    </w:p>
    <w:p w14:paraId="24B42C12" w14:textId="77777777" w:rsidR="001375AB" w:rsidRPr="00FB06C3" w:rsidRDefault="001375AB">
      <w:pPr>
        <w:jc w:val="both"/>
        <w:rPr>
          <w:rFonts w:ascii="Arial" w:hAnsi="Arial" w:cs="Arial"/>
          <w:bCs/>
          <w:sz w:val="20"/>
          <w:szCs w:val="20"/>
          <w:lang w:val="en-US"/>
        </w:rPr>
      </w:pPr>
    </w:p>
    <w:p w14:paraId="2F0B71D3" w14:textId="77777777" w:rsidR="001375AB" w:rsidRPr="00FB06C3" w:rsidRDefault="00DA03DE">
      <w:pPr>
        <w:jc w:val="both"/>
        <w:rPr>
          <w:rFonts w:ascii="Arial" w:hAnsi="Arial" w:cs="Arial"/>
          <w:sz w:val="20"/>
          <w:szCs w:val="20"/>
          <w:lang w:val="en-US"/>
        </w:rPr>
      </w:pPr>
      <w:r w:rsidRPr="00FB06C3">
        <w:rPr>
          <w:rFonts w:ascii="Arial" w:hAnsi="Arial" w:cs="Arial"/>
          <w:bCs/>
          <w:sz w:val="20"/>
          <w:szCs w:val="20"/>
          <w:lang w:val="en-US"/>
        </w:rPr>
        <w:t xml:space="preserve">During the next year we expect to ramp up the activity on the one hand along </w:t>
      </w:r>
      <w:r w:rsidRPr="00FB06C3">
        <w:rPr>
          <w:rFonts w:ascii="Arial" w:hAnsi="Arial" w:cs="Arial"/>
          <w:bCs/>
          <w:i/>
          <w:iCs/>
          <w:sz w:val="20"/>
          <w:szCs w:val="20"/>
          <w:lang w:val="en-US"/>
        </w:rPr>
        <w:t>(a)</w:t>
      </w:r>
      <w:r w:rsidRPr="00FB06C3">
        <w:rPr>
          <w:rFonts w:ascii="Arial" w:hAnsi="Arial" w:cs="Arial"/>
          <w:bCs/>
          <w:sz w:val="20"/>
          <w:szCs w:val="20"/>
          <w:lang w:val="en-US"/>
        </w:rPr>
        <w:t xml:space="preserve"> in continuation of the first analysis produced by Yan-Wen Liu (and his students) which triggered discussions with the PESBLADe experimentalist and theoretician members, and on the other hand along </w:t>
      </w:r>
      <w:r w:rsidRPr="00FB06C3">
        <w:rPr>
          <w:rFonts w:ascii="Arial" w:hAnsi="Arial" w:cs="Arial"/>
          <w:bCs/>
          <w:i/>
          <w:iCs/>
          <w:sz w:val="20"/>
          <w:szCs w:val="20"/>
          <w:lang w:val="en-US"/>
        </w:rPr>
        <w:t>(b)</w:t>
      </w:r>
      <w:r w:rsidRPr="00FB06C3">
        <w:rPr>
          <w:rFonts w:ascii="Arial" w:hAnsi="Arial" w:cs="Arial"/>
          <w:bCs/>
          <w:sz w:val="20"/>
          <w:szCs w:val="20"/>
          <w:lang w:val="en-US"/>
        </w:rPr>
        <w:t xml:space="preserve"> building on  existing expertise in extended Higgs sector models as well as on the tools being developed in </w:t>
      </w:r>
      <w:r w:rsidRPr="00FB06C3">
        <w:rPr>
          <w:rFonts w:ascii="Arial" w:hAnsi="Arial" w:cs="Arial"/>
          <w:b/>
          <w:bCs/>
          <w:sz w:val="20"/>
          <w:szCs w:val="20"/>
          <w:lang w:val="en-US"/>
        </w:rPr>
        <w:t xml:space="preserve">A1 </w:t>
      </w:r>
      <w:r w:rsidRPr="00FB06C3">
        <w:rPr>
          <w:rFonts w:ascii="Arial" w:hAnsi="Arial" w:cs="Arial"/>
          <w:sz w:val="20"/>
          <w:szCs w:val="20"/>
          <w:lang w:val="en-US"/>
        </w:rPr>
        <w:t>to take furthers steps in the study</w:t>
      </w:r>
      <w:r w:rsidRPr="00FB06C3">
        <w:rPr>
          <w:rFonts w:ascii="Arial" w:hAnsi="Arial" w:cs="Arial"/>
          <w:b/>
          <w:bCs/>
          <w:sz w:val="20"/>
          <w:szCs w:val="20"/>
          <w:lang w:val="en-US"/>
        </w:rPr>
        <w:t xml:space="preserve"> </w:t>
      </w:r>
      <w:r w:rsidRPr="00FB06C3">
        <w:rPr>
          <w:rFonts w:ascii="Arial" w:hAnsi="Arial" w:cs="Arial"/>
          <w:sz w:val="20"/>
          <w:szCs w:val="20"/>
          <w:lang w:val="en-US"/>
        </w:rPr>
        <w:t xml:space="preserve">of a possible re-interpretation of constraints on the effective operators in terms of same-sign W final states from doubly-charged Higgs decays. </w:t>
      </w:r>
    </w:p>
    <w:p w14:paraId="651A89D6" w14:textId="77777777" w:rsidR="001375AB" w:rsidRPr="00FB06C3" w:rsidRDefault="00DA03DE">
      <w:pPr>
        <w:jc w:val="both"/>
        <w:rPr>
          <w:rFonts w:ascii="Arial" w:hAnsi="Arial" w:cs="Arial"/>
          <w:sz w:val="20"/>
          <w:szCs w:val="20"/>
          <w:lang w:val="en-US"/>
        </w:rPr>
      </w:pPr>
      <w:r w:rsidRPr="00FB06C3">
        <w:rPr>
          <w:rFonts w:ascii="Arial" w:hAnsi="Arial" w:cs="Arial"/>
          <w:sz w:val="20"/>
          <w:szCs w:val="20"/>
          <w:lang w:val="en-US"/>
        </w:rPr>
        <w:t xml:space="preserve">Obviously these projected activities will offer a favorable environment for the starting PhD.  </w:t>
      </w:r>
    </w:p>
    <w:p w14:paraId="4626BCF2" w14:textId="77777777" w:rsidR="001375AB" w:rsidRPr="00FB06C3" w:rsidRDefault="001375AB">
      <w:pPr>
        <w:jc w:val="both"/>
        <w:rPr>
          <w:rFonts w:ascii="Arial" w:hAnsi="Arial" w:cs="Arial"/>
          <w:sz w:val="20"/>
          <w:szCs w:val="20"/>
          <w:rPrChange w:id="68" w:author="Lorenzo Feligioni" w:date="2015-07-15T15:54:00Z">
            <w:rPr/>
          </w:rPrChange>
        </w:rPr>
      </w:pPr>
    </w:p>
    <w:p w14:paraId="572B6076" w14:textId="77777777" w:rsidR="001375AB" w:rsidRPr="00FB06C3" w:rsidRDefault="00DA03DE">
      <w:pPr>
        <w:jc w:val="both"/>
        <w:rPr>
          <w:rFonts w:ascii="Arial" w:hAnsi="Arial" w:cs="Arial"/>
          <w:bCs/>
          <w:i/>
          <w:iCs/>
          <w:sz w:val="20"/>
          <w:szCs w:val="20"/>
          <w:lang w:val="en-US"/>
        </w:rPr>
      </w:pPr>
      <w:r w:rsidRPr="00FB06C3">
        <w:rPr>
          <w:rFonts w:ascii="Arial" w:hAnsi="Arial" w:cs="Arial"/>
          <w:b/>
          <w:sz w:val="20"/>
          <w:szCs w:val="20"/>
          <w:lang w:val="en-US"/>
        </w:rPr>
        <w:t xml:space="preserve">- A3 </w:t>
      </w:r>
      <w:r w:rsidRPr="00FB06C3">
        <w:rPr>
          <w:rFonts w:ascii="Arial" w:hAnsi="Arial" w:cs="Arial"/>
          <w:sz w:val="20"/>
          <w:szCs w:val="20"/>
          <w:lang w:val="en-US"/>
        </w:rPr>
        <w:t xml:space="preserve">The priority of the student for the first year of PhD12 will be her ATLAS authorship project. It will be dedicated to the maintenance, the adjustment to the data taking conditions and the performances of current b-tagging algorithms. This is a crucial tool for the analysis since we tag the neutralino2 using the h-&gt;bbar decay mode. This work will also be a prime importance for the project A1 where there are two additional b-jets per events for the ttH signal. The two secondary priorities will be the learning of the structure of Suspect v3 so as to prepare for its future developments as well as the first steps into the analysis to improve the modeling of the signal and to prepare new signal regions that will be accessible when sufficiently large integrated luminosity (~5/fb) will be collected at 13 TeV. </w:t>
      </w:r>
      <w:r w:rsidRPr="00FB06C3">
        <w:rPr>
          <w:rFonts w:ascii="Arial" w:hAnsi="Arial" w:cs="Arial"/>
          <w:bCs/>
          <w:sz w:val="20"/>
          <w:szCs w:val="20"/>
          <w:lang w:val="en-US"/>
        </w:rPr>
        <w:t xml:space="preserve"> </w:t>
      </w:r>
      <w:r w:rsidRPr="00FB06C3">
        <w:rPr>
          <w:rFonts w:ascii="Arial" w:hAnsi="Arial" w:cs="Arial"/>
          <w:bCs/>
          <w:i/>
          <w:iCs/>
          <w:sz w:val="20"/>
          <w:szCs w:val="20"/>
          <w:lang w:val="en-US"/>
        </w:rPr>
        <w:t xml:space="preserve">   </w:t>
      </w:r>
    </w:p>
    <w:p w14:paraId="362072D3" w14:textId="77777777" w:rsidR="001375AB" w:rsidRPr="00FB06C3" w:rsidRDefault="001375AB">
      <w:pPr>
        <w:jc w:val="both"/>
        <w:rPr>
          <w:rFonts w:ascii="Arial" w:hAnsi="Arial" w:cs="Arial"/>
          <w:b/>
          <w:sz w:val="20"/>
          <w:szCs w:val="20"/>
          <w:lang w:val="en-US"/>
        </w:rPr>
      </w:pPr>
    </w:p>
    <w:p w14:paraId="15E1C7F8" w14:textId="77777777" w:rsidR="001375AB" w:rsidRDefault="00DA03DE">
      <w:pPr>
        <w:pStyle w:val="Paragraphedeliste"/>
        <w:widowControl w:val="0"/>
        <w:numPr>
          <w:ilvl w:val="2"/>
          <w:numId w:val="7"/>
        </w:numPr>
        <w:jc w:val="both"/>
        <w:rPr>
          <w:rFonts w:ascii="Arial" w:hAnsi="Arial" w:cs="Arial"/>
          <w:b/>
          <w:sz w:val="20"/>
          <w:szCs w:val="20"/>
          <w:lang w:val="en-US"/>
        </w:rPr>
      </w:pPr>
      <w:r>
        <w:rPr>
          <w:rFonts w:ascii="Arial" w:hAnsi="Arial" w:cs="Arial"/>
          <w:b/>
          <w:sz w:val="20"/>
          <w:szCs w:val="20"/>
          <w:lang w:val="en-US"/>
        </w:rPr>
        <w:t>Project methodology and justification of resources</w:t>
      </w:r>
    </w:p>
    <w:p w14:paraId="11C13B3B" w14:textId="77777777" w:rsidR="001375AB" w:rsidRDefault="001375AB">
      <w:pPr>
        <w:jc w:val="both"/>
        <w:rPr>
          <w:rFonts w:ascii="Arial" w:hAnsi="Arial" w:cs="Arial"/>
          <w:b/>
          <w:sz w:val="20"/>
          <w:szCs w:val="20"/>
          <w:lang w:val="en-US"/>
        </w:rPr>
      </w:pPr>
    </w:p>
    <w:p w14:paraId="3D09FA82"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As stated before the PESBLADe is a general framework where LHC experimentalists meet HEP phenomenologist. In practice this is declined in the orientation and reinterpretation of Run 2 analysis where the CPPM-ATLAS group is involved by means of the knowledge on BSM phenomenological models of interest for the LUPM-L2C group. </w:t>
      </w:r>
    </w:p>
    <w:p w14:paraId="42DC3048"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In this sense A1 projet is a reinterpretation of the multi-jets, multi-b-jets and more generally top-Higgs final states in terms of SUSY RpV searches. The work on this last year and a half consisted on the characterization of such models in light of recent LHC results in terms of direct searches and Higgs mas and couplings. This was mostly a phenomelogy study and was carried out with the help of </w:t>
      </w:r>
      <w:r>
        <w:rPr>
          <w:rFonts w:ascii="Arial" w:hAnsi="Arial" w:cs="Arial"/>
          <w:b/>
          <w:sz w:val="20"/>
          <w:szCs w:val="20"/>
          <w:lang w:val="en-US"/>
        </w:rPr>
        <w:t xml:space="preserve">Sara Diglio, OCEVU post-doc </w:t>
      </w:r>
      <w:r>
        <w:rPr>
          <w:rFonts w:ascii="Arial" w:hAnsi="Arial" w:cs="Arial"/>
          <w:sz w:val="20"/>
          <w:szCs w:val="20"/>
          <w:lang w:val="en-US"/>
        </w:rPr>
        <w:t xml:space="preserve">from January 2013 to Avril 2014. It will continue with the help of the new post-doc, which will be hired at the end of the current month of July. </w:t>
      </w:r>
    </w:p>
    <w:p w14:paraId="143518F2"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A2 started from a phenomelogy work on Higgs triplets and double charged Higgs signatures in final states with two W bosons with the same sign, even though so far the experimental aspects of it, the identification of electrons with ATLAS detector have been taken most of the time. This work is the thesis topic of </w:t>
      </w:r>
      <w:r>
        <w:rPr>
          <w:rFonts w:ascii="Arial" w:hAnsi="Arial" w:cs="Arial"/>
          <w:b/>
          <w:sz w:val="20"/>
          <w:szCs w:val="20"/>
          <w:lang w:val="en-US"/>
        </w:rPr>
        <w:t>ELLAJOSYULA Venugopal, an OCEVU PhD student</w:t>
      </w:r>
      <w:r>
        <w:rPr>
          <w:rFonts w:ascii="Arial" w:hAnsi="Arial" w:cs="Arial"/>
          <w:sz w:val="20"/>
          <w:szCs w:val="20"/>
          <w:lang w:val="en-US"/>
        </w:rPr>
        <w:t xml:space="preserve"> from October 2014. For the experimental aspected this work is done in collaboration with the CPPM-ATLAS group of people which works on electron identification and on the ATLAS electro-magnetic calorimeter. </w:t>
      </w:r>
    </w:p>
    <w:p w14:paraId="540AA6C6"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Finally our last student, </w:t>
      </w:r>
      <w:r>
        <w:rPr>
          <w:rFonts w:ascii="Arial" w:hAnsi="Arial" w:cs="Arial"/>
          <w:b/>
          <w:sz w:val="20"/>
          <w:szCs w:val="20"/>
        </w:rPr>
        <w:t>Rima El Kosseifi</w:t>
      </w:r>
      <w:r>
        <w:rPr>
          <w:rFonts w:ascii="Arial" w:hAnsi="Arial" w:cs="Arial"/>
          <w:sz w:val="20"/>
          <w:szCs w:val="20"/>
          <w:lang w:val="en-US"/>
        </w:rPr>
        <w:t xml:space="preserve">, which will start on October 2015 will work on RpC SUSY signatures and the development of Suspect in order to include RpV SUSY scenarios. </w:t>
      </w:r>
    </w:p>
    <w:p w14:paraId="37ACCFE0" w14:textId="77777777" w:rsidR="001375AB" w:rsidRDefault="001375AB">
      <w:pPr>
        <w:jc w:val="both"/>
        <w:rPr>
          <w:rFonts w:ascii="Arial" w:hAnsi="Arial" w:cs="Arial"/>
          <w:sz w:val="20"/>
          <w:szCs w:val="20"/>
          <w:lang w:val="en-US"/>
        </w:rPr>
      </w:pPr>
    </w:p>
    <w:p w14:paraId="7BAF84F6" w14:textId="77777777" w:rsidR="001375AB" w:rsidRDefault="00DA03DE">
      <w:pPr>
        <w:jc w:val="both"/>
        <w:rPr>
          <w:rFonts w:ascii="Arial" w:hAnsi="Arial" w:cs="Arial"/>
          <w:b/>
          <w:sz w:val="20"/>
          <w:szCs w:val="20"/>
          <w:lang w:val="en-US"/>
        </w:rPr>
      </w:pPr>
      <w:r>
        <w:rPr>
          <w:rFonts w:ascii="Arial" w:hAnsi="Arial" w:cs="Arial"/>
          <w:b/>
          <w:sz w:val="20"/>
          <w:szCs w:val="20"/>
          <w:lang w:val="en-US"/>
        </w:rPr>
        <w:t>6.1.2. Financial resources scheduled in 2015 to be allocated for 2016</w:t>
      </w:r>
    </w:p>
    <w:p w14:paraId="178CC13D" w14:textId="77777777" w:rsidR="001375AB" w:rsidRDefault="001375AB">
      <w:pPr>
        <w:jc w:val="both"/>
        <w:rPr>
          <w:rFonts w:ascii="Arial" w:hAnsi="Arial" w:cs="Arial"/>
          <w:i/>
          <w:sz w:val="20"/>
          <w:szCs w:val="20"/>
          <w:lang w:val="en-US"/>
        </w:rPr>
      </w:pPr>
    </w:p>
    <w:p w14:paraId="0DDDFBFB" w14:textId="77777777" w:rsidR="001375AB" w:rsidRDefault="00DA03DE">
      <w:pPr>
        <w:jc w:val="both"/>
        <w:rPr>
          <w:rFonts w:ascii="Arial" w:hAnsi="Arial" w:cs="Arial"/>
          <w:sz w:val="20"/>
          <w:szCs w:val="20"/>
          <w:lang w:val="en-US"/>
        </w:rPr>
      </w:pPr>
      <w:r>
        <w:rPr>
          <w:rFonts w:ascii="Arial" w:hAnsi="Arial" w:cs="Arial"/>
          <w:sz w:val="20"/>
          <w:szCs w:val="20"/>
          <w:lang w:val="en-US"/>
        </w:rPr>
        <w:t>For quite some time we have been foreseeing the organization of two mini-workshops on phenomenological and experimental aspects on RpV SUSY and multi-jet, multi b-jet final .The estimated total cost is 5000 Euros, which includes travel and stay for three guests from outside the OCEVU perimeter. Since the delay on the publication process, also due to the fact that Sara Diglio left her position, we would like to ask to maintain this allocated funds and report it in 2016.</w:t>
      </w:r>
    </w:p>
    <w:p w14:paraId="18189637" w14:textId="77777777" w:rsidR="001375AB" w:rsidRDefault="001375AB">
      <w:pPr>
        <w:jc w:val="both"/>
        <w:rPr>
          <w:ins w:id="69" w:author="Lorenzo Feligioni" w:date="2015-07-15T16:01:00Z"/>
          <w:rFonts w:ascii="Arial" w:hAnsi="Arial" w:cs="Arial"/>
          <w:b/>
          <w:sz w:val="20"/>
          <w:szCs w:val="20"/>
          <w:lang w:val="en-US"/>
        </w:rPr>
      </w:pPr>
    </w:p>
    <w:p w14:paraId="02478125" w14:textId="77777777" w:rsidR="00FB06C3" w:rsidRDefault="00FB06C3">
      <w:pPr>
        <w:jc w:val="both"/>
        <w:rPr>
          <w:rFonts w:ascii="Arial" w:hAnsi="Arial" w:cs="Arial"/>
          <w:b/>
          <w:sz w:val="20"/>
          <w:szCs w:val="20"/>
          <w:lang w:val="en-US"/>
        </w:rPr>
      </w:pPr>
    </w:p>
    <w:p w14:paraId="0C320EA9" w14:textId="77777777" w:rsidR="001375AB" w:rsidRDefault="00DA03DE">
      <w:pPr>
        <w:jc w:val="both"/>
        <w:rPr>
          <w:rFonts w:ascii="Arial" w:hAnsi="Arial" w:cs="Arial"/>
          <w:b/>
          <w:sz w:val="20"/>
          <w:szCs w:val="20"/>
          <w:lang w:val="en-US"/>
        </w:rPr>
      </w:pPr>
      <w:r>
        <w:rPr>
          <w:rFonts w:ascii="Arial" w:hAnsi="Arial" w:cs="Arial"/>
          <w:b/>
          <w:sz w:val="20"/>
          <w:szCs w:val="20"/>
          <w:lang w:val="en-US"/>
        </w:rPr>
        <w:t xml:space="preserve">6.1.3. Justification of the requested additional resources (human and financial) for 2016 </w:t>
      </w:r>
      <w:r>
        <w:rPr>
          <w:rFonts w:ascii="Arial" w:hAnsi="Arial" w:cs="Arial"/>
          <w:b/>
          <w:i/>
          <w:sz w:val="20"/>
          <w:szCs w:val="20"/>
          <w:lang w:val="en-US"/>
        </w:rPr>
        <w:t>(when applicable)</w:t>
      </w:r>
      <w:r>
        <w:rPr>
          <w:rFonts w:ascii="Arial" w:hAnsi="Arial" w:cs="Arial"/>
          <w:b/>
          <w:sz w:val="20"/>
          <w:szCs w:val="20"/>
          <w:lang w:val="en-US"/>
        </w:rPr>
        <w:t>.</w:t>
      </w:r>
    </w:p>
    <w:p w14:paraId="77690EEF" w14:textId="77777777" w:rsidR="00FB06C3" w:rsidRPr="00FB06C3" w:rsidRDefault="00FB06C3" w:rsidP="00FB06C3">
      <w:pPr>
        <w:jc w:val="both"/>
        <w:rPr>
          <w:ins w:id="70" w:author="Lorenzo Feligioni" w:date="2015-07-15T15:59:00Z"/>
          <w:rFonts w:ascii="Arial" w:hAnsi="Arial" w:cs="Arial"/>
          <w:color w:val="auto"/>
          <w:sz w:val="20"/>
          <w:szCs w:val="20"/>
          <w:lang w:val="en-US"/>
          <w:rPrChange w:id="71" w:author="Lorenzo Feligioni" w:date="2015-07-15T16:01:00Z">
            <w:rPr>
              <w:ins w:id="72" w:author="Lorenzo Feligioni" w:date="2015-07-15T15:59:00Z"/>
              <w:rFonts w:ascii="Arial" w:hAnsi="Arial" w:cs="Arial"/>
              <w:color w:val="auto"/>
              <w:sz w:val="20"/>
              <w:szCs w:val="20"/>
            </w:rPr>
          </w:rPrChange>
        </w:rPr>
      </w:pPr>
      <w:ins w:id="73" w:author="Lorenzo Feligioni" w:date="2015-07-15T15:59:00Z">
        <w:r w:rsidRPr="00FB06C3">
          <w:rPr>
            <w:rFonts w:ascii="Arial" w:hAnsi="Arial" w:cs="Arial"/>
            <w:color w:val="auto"/>
            <w:sz w:val="20"/>
            <w:szCs w:val="20"/>
            <w:lang w:val="en-US"/>
            <w:rPrChange w:id="74" w:author="Lorenzo Feligioni" w:date="2015-07-15T16:01:00Z">
              <w:rPr>
                <w:rFonts w:ascii="Arial" w:hAnsi="Arial" w:cs="Arial"/>
                <w:color w:val="auto"/>
                <w:sz w:val="20"/>
                <w:szCs w:val="20"/>
              </w:rPr>
            </w:rPrChange>
          </w:rPr>
          <w:t xml:space="preserve">One potential scenario among these models is SUSY with R-parity violation (RpV) . In this scenario various possible direct and cascade decays of the stop that involve the trilinear RpV operators lead to multi b-jet new physics signals without missing energy or leptons. </w:t>
        </w:r>
      </w:ins>
    </w:p>
    <w:p w14:paraId="146ED7BC" w14:textId="77777777" w:rsidR="00FB06C3" w:rsidRPr="00FB06C3" w:rsidRDefault="00FB06C3" w:rsidP="00FB06C3">
      <w:pPr>
        <w:jc w:val="both"/>
        <w:rPr>
          <w:ins w:id="75" w:author="Lorenzo Feligioni" w:date="2015-07-15T15:59:00Z"/>
          <w:rFonts w:ascii="Arial" w:hAnsi="Arial" w:cs="Arial"/>
          <w:color w:val="auto"/>
          <w:sz w:val="20"/>
          <w:szCs w:val="20"/>
          <w:lang w:val="en-US"/>
          <w:rPrChange w:id="76" w:author="Lorenzo Feligioni" w:date="2015-07-15T16:01:00Z">
            <w:rPr>
              <w:ins w:id="77" w:author="Lorenzo Feligioni" w:date="2015-07-15T15:59:00Z"/>
              <w:rFonts w:ascii="Arial" w:hAnsi="Arial" w:cs="Arial"/>
              <w:color w:val="auto"/>
              <w:sz w:val="20"/>
              <w:szCs w:val="20"/>
            </w:rPr>
          </w:rPrChange>
        </w:rPr>
      </w:pPr>
      <w:ins w:id="78" w:author="Lorenzo Feligioni" w:date="2015-07-15T15:59:00Z">
        <w:r w:rsidRPr="00FB06C3">
          <w:rPr>
            <w:rFonts w:ascii="Arial" w:hAnsi="Arial" w:cs="Arial"/>
            <w:color w:val="auto"/>
            <w:sz w:val="20"/>
            <w:szCs w:val="20"/>
            <w:lang w:val="en-US"/>
            <w:rPrChange w:id="79" w:author="Lorenzo Feligioni" w:date="2015-07-15T16:01:00Z">
              <w:rPr>
                <w:rFonts w:ascii="Arial" w:hAnsi="Arial" w:cs="Arial"/>
                <w:color w:val="auto"/>
                <w:sz w:val="20"/>
                <w:szCs w:val="20"/>
              </w:rPr>
            </w:rPrChange>
          </w:rPr>
          <w:t xml:space="preserve">This challenging final state new physics signature is very similar to the one produced in the fully hadronic decay channel by the Higgs-Englert-Brout boson in associated production with top quarks (ttH). This decay channel has been searched for and studied by the ATLAS CPPM group in the context of the LHC Run 1 data and proved to be interesting to study during Run 2 data. In Run 2 ATLAS, other than the improved center of mass energy and luminosity provided by the LHC will benefit from the efficient and successfully implemented b-jet trigger in the ATLAS readout trigger chain. </w:t>
        </w:r>
      </w:ins>
      <w:ins w:id="80" w:author="Lorenzo Feligioni" w:date="2015-07-15T16:04:00Z">
        <w:r>
          <w:rPr>
            <w:rFonts w:ascii="Arial" w:hAnsi="Arial" w:cs="Arial"/>
            <w:color w:val="auto"/>
            <w:sz w:val="20"/>
            <w:szCs w:val="20"/>
            <w:lang w:val="en-US"/>
          </w:rPr>
          <w:t xml:space="preserve">For this reason we ask for a PhD student </w:t>
        </w:r>
      </w:ins>
      <w:ins w:id="81" w:author="Lorenzo Feligioni" w:date="2015-07-15T15:59:00Z">
        <w:r w:rsidRPr="00FB06C3">
          <w:rPr>
            <w:rFonts w:ascii="Arial" w:hAnsi="Arial" w:cs="Arial"/>
            <w:color w:val="auto"/>
            <w:sz w:val="20"/>
            <w:szCs w:val="20"/>
            <w:lang w:val="en-US"/>
            <w:rPrChange w:id="82" w:author="Lorenzo Feligioni" w:date="2015-07-15T16:01:00Z">
              <w:rPr>
                <w:rFonts w:ascii="Arial" w:hAnsi="Arial" w:cs="Arial"/>
                <w:color w:val="auto"/>
                <w:sz w:val="20"/>
                <w:szCs w:val="20"/>
              </w:rPr>
            </w:rPrChange>
          </w:rPr>
          <w:t xml:space="preserve">to use the analysis technique developed in Run I data and the experience acquired for the search for the ttH process in the fully hadronic decay channel to build a new analysis framework with improved techniques and methods to search for multi b-jets signature expected in RpV decay processes such as pair-produced stops decays to an on-shell chargino, which subsequently decays via RpV coupling into a virtual stop and a b-quark. The virtual stop subsequently decaying into a light and a b quark, giving rise to eight-jet final state, 6 of which are b-jets. </w:t>
        </w:r>
      </w:ins>
    </w:p>
    <w:p w14:paraId="7B5707A8" w14:textId="77777777" w:rsidR="00FB06C3" w:rsidRPr="00FB06C3" w:rsidRDefault="00FB06C3" w:rsidP="00FB06C3">
      <w:pPr>
        <w:jc w:val="both"/>
        <w:rPr>
          <w:ins w:id="83" w:author="Lorenzo Feligioni" w:date="2015-07-15T15:59:00Z"/>
          <w:rFonts w:ascii="Arial" w:hAnsi="Arial" w:cs="Arial"/>
          <w:color w:val="auto"/>
          <w:sz w:val="20"/>
          <w:szCs w:val="20"/>
          <w:lang w:val="en-US"/>
          <w:rPrChange w:id="84" w:author="Lorenzo Feligioni" w:date="2015-07-15T16:01:00Z">
            <w:rPr>
              <w:ins w:id="85" w:author="Lorenzo Feligioni" w:date="2015-07-15T15:59:00Z"/>
              <w:rFonts w:ascii="Arial" w:hAnsi="Arial" w:cs="Arial"/>
              <w:color w:val="auto"/>
              <w:sz w:val="20"/>
              <w:szCs w:val="20"/>
            </w:rPr>
          </w:rPrChange>
        </w:rPr>
      </w:pPr>
      <w:ins w:id="86" w:author="Lorenzo Feligioni" w:date="2015-07-15T15:59:00Z">
        <w:r w:rsidRPr="00FB06C3">
          <w:rPr>
            <w:rFonts w:ascii="Arial" w:hAnsi="Arial" w:cs="Arial"/>
            <w:color w:val="auto"/>
            <w:sz w:val="20"/>
            <w:szCs w:val="20"/>
            <w:lang w:val="en-US"/>
            <w:rPrChange w:id="87" w:author="Lorenzo Feligioni" w:date="2015-07-15T16:01:00Z">
              <w:rPr>
                <w:rFonts w:ascii="Arial" w:hAnsi="Arial" w:cs="Arial"/>
                <w:color w:val="auto"/>
                <w:sz w:val="20"/>
                <w:szCs w:val="20"/>
              </w:rPr>
            </w:rPrChange>
          </w:rPr>
          <w:t xml:space="preserve">The goal is to probe new physics scenario that provide a mechanism for spontaneous EWSB via natural extension to the SM and as spin-off of this analysis establish evidence of the ttH production process and possibly provide a first direct measurement of the top-Higgs Yukawa coupling. </w:t>
        </w:r>
      </w:ins>
    </w:p>
    <w:p w14:paraId="54CDB95B" w14:textId="77777777" w:rsidR="00FB06C3" w:rsidRPr="00FB06C3" w:rsidRDefault="00FB06C3" w:rsidP="00FB06C3">
      <w:pPr>
        <w:jc w:val="both"/>
        <w:rPr>
          <w:ins w:id="88" w:author="Lorenzo Feligioni" w:date="2015-07-15T15:59:00Z"/>
          <w:rFonts w:ascii="Arial" w:hAnsi="Arial" w:cs="Arial"/>
          <w:color w:val="auto"/>
          <w:sz w:val="20"/>
          <w:szCs w:val="20"/>
          <w:lang w:val="en-US"/>
          <w:rPrChange w:id="89" w:author="Lorenzo Feligioni" w:date="2015-07-15T16:01:00Z">
            <w:rPr>
              <w:ins w:id="90" w:author="Lorenzo Feligioni" w:date="2015-07-15T15:59:00Z"/>
              <w:rFonts w:ascii="Arial" w:hAnsi="Arial" w:cs="Arial"/>
              <w:color w:val="auto"/>
              <w:sz w:val="20"/>
              <w:szCs w:val="20"/>
            </w:rPr>
          </w:rPrChange>
        </w:rPr>
      </w:pPr>
      <w:ins w:id="91" w:author="Lorenzo Feligioni" w:date="2015-07-15T15:59:00Z">
        <w:r w:rsidRPr="00FB06C3">
          <w:rPr>
            <w:rFonts w:ascii="Arial" w:hAnsi="Arial" w:cs="Arial"/>
            <w:color w:val="auto"/>
            <w:sz w:val="20"/>
            <w:szCs w:val="20"/>
            <w:lang w:val="en-US"/>
            <w:rPrChange w:id="92" w:author="Lorenzo Feligioni" w:date="2015-07-15T16:01:00Z">
              <w:rPr>
                <w:rFonts w:ascii="Arial" w:hAnsi="Arial" w:cs="Arial"/>
                <w:color w:val="auto"/>
                <w:sz w:val="20"/>
                <w:szCs w:val="20"/>
              </w:rPr>
            </w:rPrChange>
          </w:rPr>
          <w:t xml:space="preserve">The project is built on several techniques that will improve the sensitivity to probing new physics beyond the current state-of-the-art, in particular b-jet trigger which is expected to improve by one order of magnitude of the light multijets background, and the jet-substructure techniques applied to highly boosted hadronically decaying heavy particles, such as H→bb and t→Wb which may potentially greatly improve the resonance mass resolution and the background rejection. All this is based on the </w:t>
        </w:r>
        <w:r w:rsidRPr="00FB06C3">
          <w:rPr>
            <w:rFonts w:ascii="Arial" w:hAnsi="Arial" w:cs="Arial"/>
            <w:color w:val="auto"/>
            <w:sz w:val="20"/>
            <w:szCs w:val="20"/>
            <w:lang w:val="en-US"/>
            <w:rPrChange w:id="93" w:author="Lorenzo Feligioni" w:date="2015-07-15T16:01:00Z">
              <w:rPr>
                <w:rFonts w:ascii="Arial" w:hAnsi="Arial" w:cs="Arial"/>
                <w:color w:val="auto"/>
                <w:sz w:val="20"/>
                <w:szCs w:val="20"/>
              </w:rPr>
            </w:rPrChange>
          </w:rPr>
          <w:lastRenderedPageBreak/>
          <w:t xml:space="preserve">cumulated valuable experience acquired during Run I data in the search for the ttH process in the fully hadronic mode, where CPPM lead ATLAS effort, namely: </w:t>
        </w:r>
      </w:ins>
    </w:p>
    <w:p w14:paraId="734CC5AD" w14:textId="77777777" w:rsidR="00FB06C3" w:rsidRPr="00FB06C3" w:rsidRDefault="00FB06C3">
      <w:pPr>
        <w:ind w:left="1416" w:hanging="708"/>
        <w:jc w:val="both"/>
        <w:rPr>
          <w:ins w:id="94" w:author="Lorenzo Feligioni" w:date="2015-07-15T15:59:00Z"/>
          <w:rFonts w:ascii="Arial" w:hAnsi="Arial" w:cs="Arial"/>
          <w:color w:val="auto"/>
          <w:sz w:val="20"/>
          <w:szCs w:val="20"/>
          <w:lang w:val="en-US"/>
          <w:rPrChange w:id="95" w:author="Lorenzo Feligioni" w:date="2015-07-15T16:01:00Z">
            <w:rPr>
              <w:ins w:id="96" w:author="Lorenzo Feligioni" w:date="2015-07-15T15:59:00Z"/>
              <w:rFonts w:ascii="Arial" w:hAnsi="Arial" w:cs="Arial"/>
              <w:color w:val="auto"/>
              <w:sz w:val="20"/>
              <w:szCs w:val="20"/>
            </w:rPr>
          </w:rPrChange>
        </w:rPr>
        <w:pPrChange w:id="97" w:author="Lorenzo Feligioni" w:date="2015-07-15T16:04:00Z">
          <w:pPr>
            <w:jc w:val="both"/>
          </w:pPr>
        </w:pPrChange>
      </w:pPr>
      <w:ins w:id="98" w:author="Lorenzo Feligioni" w:date="2015-07-15T15:59:00Z">
        <w:r w:rsidRPr="00FB06C3">
          <w:rPr>
            <w:rFonts w:ascii="Arial" w:hAnsi="Arial" w:cs="Arial"/>
            <w:color w:val="auto"/>
            <w:sz w:val="20"/>
            <w:szCs w:val="20"/>
            <w:lang w:val="en-US"/>
            <w:rPrChange w:id="99" w:author="Lorenzo Feligioni" w:date="2015-07-15T16:01:00Z">
              <w:rPr>
                <w:rFonts w:ascii="Arial" w:hAnsi="Arial" w:cs="Arial"/>
                <w:color w:val="auto"/>
                <w:sz w:val="20"/>
                <w:szCs w:val="20"/>
              </w:rPr>
            </w:rPrChange>
          </w:rPr>
          <w:t>•</w:t>
        </w:r>
        <w:r w:rsidRPr="00FB06C3">
          <w:rPr>
            <w:rFonts w:ascii="Arial" w:hAnsi="Arial" w:cs="Arial"/>
            <w:color w:val="auto"/>
            <w:sz w:val="20"/>
            <w:szCs w:val="20"/>
            <w:lang w:val="en-US"/>
            <w:rPrChange w:id="100" w:author="Lorenzo Feligioni" w:date="2015-07-15T16:01:00Z">
              <w:rPr>
                <w:rFonts w:ascii="Arial" w:hAnsi="Arial" w:cs="Arial"/>
                <w:color w:val="auto"/>
                <w:sz w:val="20"/>
                <w:szCs w:val="20"/>
              </w:rPr>
            </w:rPrChange>
          </w:rPr>
          <w:tab/>
          <w:t xml:space="preserve">Estimation of trigger efficiency and data/Monte Carlo scale factor in order to work in the not-fully efficient region, </w:t>
        </w:r>
      </w:ins>
    </w:p>
    <w:p w14:paraId="63487415" w14:textId="77777777" w:rsidR="00FB06C3" w:rsidRPr="00FB06C3" w:rsidRDefault="00FB06C3">
      <w:pPr>
        <w:ind w:firstLine="708"/>
        <w:jc w:val="both"/>
        <w:rPr>
          <w:ins w:id="101" w:author="Lorenzo Feligioni" w:date="2015-07-15T15:59:00Z"/>
          <w:rFonts w:ascii="Arial" w:hAnsi="Arial" w:cs="Arial"/>
          <w:color w:val="auto"/>
          <w:sz w:val="20"/>
          <w:szCs w:val="20"/>
          <w:lang w:val="en-US"/>
          <w:rPrChange w:id="102" w:author="Lorenzo Feligioni" w:date="2015-07-15T16:01:00Z">
            <w:rPr>
              <w:ins w:id="103" w:author="Lorenzo Feligioni" w:date="2015-07-15T15:59:00Z"/>
              <w:rFonts w:ascii="Arial" w:hAnsi="Arial" w:cs="Arial"/>
              <w:color w:val="auto"/>
              <w:sz w:val="20"/>
              <w:szCs w:val="20"/>
            </w:rPr>
          </w:rPrChange>
        </w:rPr>
        <w:pPrChange w:id="104" w:author="Lorenzo Feligioni" w:date="2015-07-15T16:02:00Z">
          <w:pPr>
            <w:jc w:val="both"/>
          </w:pPr>
        </w:pPrChange>
      </w:pPr>
      <w:ins w:id="105" w:author="Lorenzo Feligioni" w:date="2015-07-15T15:59:00Z">
        <w:r w:rsidRPr="00FB06C3">
          <w:rPr>
            <w:rFonts w:ascii="Arial" w:hAnsi="Arial" w:cs="Arial"/>
            <w:color w:val="auto"/>
            <w:sz w:val="20"/>
            <w:szCs w:val="20"/>
            <w:lang w:val="en-US"/>
            <w:rPrChange w:id="106" w:author="Lorenzo Feligioni" w:date="2015-07-15T16:01:00Z">
              <w:rPr>
                <w:rFonts w:ascii="Arial" w:hAnsi="Arial" w:cs="Arial"/>
                <w:color w:val="auto"/>
                <w:sz w:val="20"/>
                <w:szCs w:val="20"/>
              </w:rPr>
            </w:rPrChange>
          </w:rPr>
          <w:t>•</w:t>
        </w:r>
        <w:r w:rsidRPr="00FB06C3">
          <w:rPr>
            <w:rFonts w:ascii="Arial" w:hAnsi="Arial" w:cs="Arial"/>
            <w:color w:val="auto"/>
            <w:sz w:val="20"/>
            <w:szCs w:val="20"/>
            <w:lang w:val="en-US"/>
            <w:rPrChange w:id="107" w:author="Lorenzo Feligioni" w:date="2015-07-15T16:01:00Z">
              <w:rPr>
                <w:rFonts w:ascii="Arial" w:hAnsi="Arial" w:cs="Arial"/>
                <w:color w:val="auto"/>
                <w:sz w:val="20"/>
                <w:szCs w:val="20"/>
              </w:rPr>
            </w:rPrChange>
          </w:rPr>
          <w:tab/>
          <w:t>Multijet background modeling in high jet and b-jet multiplicity,</w:t>
        </w:r>
      </w:ins>
    </w:p>
    <w:p w14:paraId="6D9A3BBE" w14:textId="77777777" w:rsidR="00FB06C3" w:rsidRPr="00FB06C3" w:rsidRDefault="00FB06C3">
      <w:pPr>
        <w:ind w:left="1416" w:hanging="708"/>
        <w:jc w:val="both"/>
        <w:rPr>
          <w:ins w:id="108" w:author="Lorenzo Feligioni" w:date="2015-07-15T15:59:00Z"/>
          <w:rFonts w:ascii="Arial" w:hAnsi="Arial" w:cs="Arial"/>
          <w:color w:val="auto"/>
          <w:sz w:val="20"/>
          <w:szCs w:val="20"/>
          <w:lang w:val="en-US"/>
          <w:rPrChange w:id="109" w:author="Lorenzo Feligioni" w:date="2015-07-15T16:01:00Z">
            <w:rPr>
              <w:ins w:id="110" w:author="Lorenzo Feligioni" w:date="2015-07-15T15:59:00Z"/>
              <w:rFonts w:ascii="Arial" w:hAnsi="Arial" w:cs="Arial"/>
              <w:color w:val="auto"/>
              <w:sz w:val="20"/>
              <w:szCs w:val="20"/>
            </w:rPr>
          </w:rPrChange>
        </w:rPr>
        <w:pPrChange w:id="111" w:author="Lorenzo Feligioni" w:date="2015-07-15T16:04:00Z">
          <w:pPr>
            <w:jc w:val="both"/>
          </w:pPr>
        </w:pPrChange>
      </w:pPr>
      <w:ins w:id="112" w:author="Lorenzo Feligioni" w:date="2015-07-15T15:59:00Z">
        <w:r w:rsidRPr="00FB06C3">
          <w:rPr>
            <w:rFonts w:ascii="Arial" w:hAnsi="Arial" w:cs="Arial"/>
            <w:color w:val="auto"/>
            <w:sz w:val="20"/>
            <w:szCs w:val="20"/>
            <w:lang w:val="en-US"/>
            <w:rPrChange w:id="113" w:author="Lorenzo Feligioni" w:date="2015-07-15T16:01:00Z">
              <w:rPr>
                <w:rFonts w:ascii="Arial" w:hAnsi="Arial" w:cs="Arial"/>
                <w:color w:val="auto"/>
                <w:sz w:val="20"/>
                <w:szCs w:val="20"/>
              </w:rPr>
            </w:rPrChange>
          </w:rPr>
          <w:t>•</w:t>
        </w:r>
        <w:r w:rsidRPr="00FB06C3">
          <w:rPr>
            <w:rFonts w:ascii="Arial" w:hAnsi="Arial" w:cs="Arial"/>
            <w:color w:val="auto"/>
            <w:sz w:val="20"/>
            <w:szCs w:val="20"/>
            <w:lang w:val="en-US"/>
            <w:rPrChange w:id="114" w:author="Lorenzo Feligioni" w:date="2015-07-15T16:01:00Z">
              <w:rPr>
                <w:rFonts w:ascii="Arial" w:hAnsi="Arial" w:cs="Arial"/>
                <w:color w:val="auto"/>
                <w:sz w:val="20"/>
                <w:szCs w:val="20"/>
              </w:rPr>
            </w:rPrChange>
          </w:rPr>
          <w:tab/>
          <w:t>The use of multivariate techniques, such as Boosted</w:t>
        </w:r>
        <w:r>
          <w:rPr>
            <w:rFonts w:ascii="Arial" w:hAnsi="Arial" w:cs="Arial"/>
            <w:color w:val="auto"/>
            <w:sz w:val="20"/>
            <w:szCs w:val="20"/>
            <w:lang w:val="en-US"/>
          </w:rPr>
          <w:t xml:space="preserve"> Decision Trees to discriminate </w:t>
        </w:r>
        <w:r w:rsidRPr="00FB06C3">
          <w:rPr>
            <w:rFonts w:ascii="Arial" w:hAnsi="Arial" w:cs="Arial"/>
            <w:color w:val="auto"/>
            <w:sz w:val="20"/>
            <w:szCs w:val="20"/>
            <w:lang w:val="en-US"/>
            <w:rPrChange w:id="115" w:author="Lorenzo Feligioni" w:date="2015-07-15T16:01:00Z">
              <w:rPr>
                <w:rFonts w:ascii="Arial" w:hAnsi="Arial" w:cs="Arial"/>
                <w:color w:val="auto"/>
                <w:sz w:val="20"/>
                <w:szCs w:val="20"/>
              </w:rPr>
            </w:rPrChange>
          </w:rPr>
          <w:t xml:space="preserve">signal and background events by use of kinematical variables, </w:t>
        </w:r>
      </w:ins>
    </w:p>
    <w:p w14:paraId="50F2DA5D" w14:textId="77777777" w:rsidR="00FB06C3" w:rsidRPr="00FB06C3" w:rsidRDefault="00FB06C3">
      <w:pPr>
        <w:ind w:left="1416" w:hanging="708"/>
        <w:jc w:val="both"/>
        <w:rPr>
          <w:ins w:id="116" w:author="Lorenzo Feligioni" w:date="2015-07-15T15:59:00Z"/>
          <w:rFonts w:ascii="Arial" w:hAnsi="Arial" w:cs="Arial"/>
          <w:color w:val="auto"/>
          <w:sz w:val="20"/>
          <w:szCs w:val="20"/>
          <w:lang w:val="en-US"/>
          <w:rPrChange w:id="117" w:author="Lorenzo Feligioni" w:date="2015-07-15T16:01:00Z">
            <w:rPr>
              <w:ins w:id="118" w:author="Lorenzo Feligioni" w:date="2015-07-15T15:59:00Z"/>
              <w:rFonts w:ascii="Arial" w:hAnsi="Arial" w:cs="Arial"/>
              <w:color w:val="auto"/>
              <w:sz w:val="20"/>
              <w:szCs w:val="20"/>
            </w:rPr>
          </w:rPrChange>
        </w:rPr>
        <w:pPrChange w:id="119" w:author="Lorenzo Feligioni" w:date="2015-07-15T16:04:00Z">
          <w:pPr>
            <w:jc w:val="both"/>
          </w:pPr>
        </w:pPrChange>
      </w:pPr>
      <w:ins w:id="120" w:author="Lorenzo Feligioni" w:date="2015-07-15T15:59:00Z">
        <w:r w:rsidRPr="00FB06C3">
          <w:rPr>
            <w:rFonts w:ascii="Arial" w:hAnsi="Arial" w:cs="Arial"/>
            <w:color w:val="auto"/>
            <w:sz w:val="20"/>
            <w:szCs w:val="20"/>
            <w:lang w:val="en-US"/>
            <w:rPrChange w:id="121" w:author="Lorenzo Feligioni" w:date="2015-07-15T16:01:00Z">
              <w:rPr>
                <w:rFonts w:ascii="Arial" w:hAnsi="Arial" w:cs="Arial"/>
                <w:color w:val="auto"/>
                <w:sz w:val="20"/>
                <w:szCs w:val="20"/>
              </w:rPr>
            </w:rPrChange>
          </w:rPr>
          <w:t>•</w:t>
        </w:r>
        <w:r w:rsidRPr="00FB06C3">
          <w:rPr>
            <w:rFonts w:ascii="Arial" w:hAnsi="Arial" w:cs="Arial"/>
            <w:color w:val="auto"/>
            <w:sz w:val="20"/>
            <w:szCs w:val="20"/>
            <w:lang w:val="en-US"/>
            <w:rPrChange w:id="122" w:author="Lorenzo Feligioni" w:date="2015-07-15T16:01:00Z">
              <w:rPr>
                <w:rFonts w:ascii="Arial" w:hAnsi="Arial" w:cs="Arial"/>
                <w:color w:val="auto"/>
                <w:sz w:val="20"/>
                <w:szCs w:val="20"/>
              </w:rPr>
            </w:rPrChange>
          </w:rPr>
          <w:tab/>
          <w:t xml:space="preserve">Identifying control region and use of profiled likelihood techniques to greatly constrain systematic uncertainties common to signal and background. </w:t>
        </w:r>
      </w:ins>
    </w:p>
    <w:p w14:paraId="0FB002D2" w14:textId="77777777" w:rsidR="00FB06C3" w:rsidRDefault="00FB06C3" w:rsidP="00FB06C3">
      <w:pPr>
        <w:jc w:val="both"/>
        <w:rPr>
          <w:ins w:id="123" w:author="Lorenzo Feligioni" w:date="2015-07-15T16:04:00Z"/>
          <w:rFonts w:ascii="Arial" w:hAnsi="Arial" w:cs="Arial"/>
          <w:color w:val="auto"/>
          <w:sz w:val="20"/>
          <w:szCs w:val="20"/>
          <w:lang w:val="en-US"/>
        </w:rPr>
      </w:pPr>
    </w:p>
    <w:p w14:paraId="6E68EE61" w14:textId="77777777" w:rsidR="00FB06C3" w:rsidRPr="00FB06C3" w:rsidRDefault="00FB06C3" w:rsidP="00FB06C3">
      <w:pPr>
        <w:jc w:val="both"/>
        <w:rPr>
          <w:ins w:id="124" w:author="Lorenzo Feligioni" w:date="2015-07-15T15:59:00Z"/>
          <w:rFonts w:ascii="Arial" w:hAnsi="Arial" w:cs="Arial"/>
          <w:color w:val="auto"/>
          <w:sz w:val="20"/>
          <w:szCs w:val="20"/>
          <w:lang w:val="en-US"/>
          <w:rPrChange w:id="125" w:author="Lorenzo Feligioni" w:date="2015-07-15T16:01:00Z">
            <w:rPr>
              <w:ins w:id="126" w:author="Lorenzo Feligioni" w:date="2015-07-15T15:59:00Z"/>
              <w:rFonts w:ascii="Arial" w:hAnsi="Arial" w:cs="Arial"/>
              <w:color w:val="auto"/>
              <w:sz w:val="20"/>
              <w:szCs w:val="20"/>
            </w:rPr>
          </w:rPrChange>
        </w:rPr>
      </w:pPr>
      <w:ins w:id="127" w:author="Lorenzo Feligioni" w:date="2015-07-15T15:59:00Z">
        <w:r w:rsidRPr="00FB06C3">
          <w:rPr>
            <w:rFonts w:ascii="Arial" w:hAnsi="Arial" w:cs="Arial"/>
            <w:color w:val="auto"/>
            <w:sz w:val="20"/>
            <w:szCs w:val="20"/>
            <w:lang w:val="en-US"/>
            <w:rPrChange w:id="128" w:author="Lorenzo Feligioni" w:date="2015-07-15T16:01:00Z">
              <w:rPr>
                <w:rFonts w:ascii="Arial" w:hAnsi="Arial" w:cs="Arial"/>
                <w:color w:val="auto"/>
                <w:sz w:val="20"/>
                <w:szCs w:val="20"/>
              </w:rPr>
            </w:rPrChange>
          </w:rPr>
          <w:t xml:space="preserve">Besides these proven and mastered techniques, one needs, from the theoretical side, to work on ways to characterizing RpV signal and on the identification of new kinematical variables that may result in enhancing discrimination between signal and background. </w:t>
        </w:r>
      </w:ins>
    </w:p>
    <w:p w14:paraId="4A8DF301" w14:textId="77777777" w:rsidR="00FB06C3" w:rsidRPr="00FB06C3" w:rsidDel="00FB06C3" w:rsidRDefault="00FB06C3">
      <w:pPr>
        <w:jc w:val="both"/>
        <w:rPr>
          <w:del w:id="129" w:author="Lorenzo Feligioni" w:date="2015-07-15T16:02:00Z"/>
          <w:color w:val="auto"/>
        </w:rPr>
      </w:pPr>
    </w:p>
    <w:p w14:paraId="42B03944" w14:textId="77777777" w:rsidR="001375AB" w:rsidRDefault="001375AB">
      <w:pPr>
        <w:jc w:val="both"/>
        <w:rPr>
          <w:rFonts w:ascii="Arial" w:hAnsi="Arial" w:cs="Arial"/>
          <w:sz w:val="20"/>
          <w:szCs w:val="20"/>
          <w:lang w:val="en-US"/>
        </w:rPr>
      </w:pPr>
    </w:p>
    <w:p w14:paraId="7D91BF9D" w14:textId="77777777" w:rsidR="001375AB" w:rsidRDefault="00DA03DE">
      <w:pPr>
        <w:numPr>
          <w:ilvl w:val="1"/>
          <w:numId w:val="3"/>
        </w:numPr>
        <w:jc w:val="both"/>
        <w:rPr>
          <w:rFonts w:ascii="Arial" w:hAnsi="Arial" w:cs="Arial"/>
          <w:b/>
          <w:sz w:val="20"/>
          <w:szCs w:val="20"/>
          <w:lang w:val="en-US"/>
        </w:rPr>
      </w:pPr>
      <w:r>
        <w:rPr>
          <w:rFonts w:ascii="Arial" w:hAnsi="Arial" w:cs="Arial"/>
          <w:b/>
          <w:sz w:val="20"/>
          <w:szCs w:val="20"/>
          <w:lang w:val="en-US"/>
        </w:rPr>
        <w:t xml:space="preserve"> Expected results, and potential scientific exploitation and technological transfer in 2016.</w:t>
      </w:r>
    </w:p>
    <w:p w14:paraId="5B70E90A" w14:textId="77777777" w:rsidR="001375AB" w:rsidRDefault="001375AB">
      <w:pPr>
        <w:jc w:val="both"/>
        <w:rPr>
          <w:rFonts w:ascii="Arial" w:hAnsi="Arial" w:cs="Arial"/>
          <w:sz w:val="20"/>
          <w:szCs w:val="20"/>
          <w:lang w:val="en-US"/>
        </w:rPr>
      </w:pPr>
    </w:p>
    <w:p w14:paraId="15A8F9FB" w14:textId="77777777" w:rsidR="001375AB" w:rsidRDefault="00DA03DE">
      <w:pPr>
        <w:jc w:val="both"/>
        <w:rPr>
          <w:rFonts w:ascii="Arial" w:hAnsi="Arial" w:cs="Arial"/>
          <w:sz w:val="20"/>
          <w:szCs w:val="20"/>
          <w:lang w:val="en-US"/>
        </w:rPr>
      </w:pPr>
      <w:r>
        <w:rPr>
          <w:rFonts w:ascii="Arial" w:hAnsi="Arial" w:cs="Arial"/>
          <w:sz w:val="20"/>
          <w:szCs w:val="20"/>
          <w:lang w:val="en-US"/>
        </w:rPr>
        <w:t>In the next year we expect two main results, first the complete characterization of SUSY RpV signals in top-Higgs final states [</w:t>
      </w:r>
      <w:r>
        <w:rPr>
          <w:rFonts w:ascii="Arial" w:hAnsi="Arial" w:cs="Arial"/>
          <w:b/>
          <w:sz w:val="20"/>
          <w:szCs w:val="20"/>
          <w:lang w:val="en-US"/>
        </w:rPr>
        <w:t>A1</w:t>
      </w:r>
      <w:r>
        <w:rPr>
          <w:rFonts w:ascii="Arial" w:hAnsi="Arial" w:cs="Arial"/>
          <w:sz w:val="20"/>
          <w:szCs w:val="20"/>
          <w:lang w:val="en-US"/>
        </w:rPr>
        <w:t>], this will be the subject of a follow-up  article to the one being presently finalized, second the exploitation by the ATLAS collaboration of the electron identification studies put in place by Venugopal [</w:t>
      </w:r>
      <w:r>
        <w:rPr>
          <w:rFonts w:ascii="Arial" w:hAnsi="Arial" w:cs="Arial"/>
          <w:b/>
          <w:sz w:val="20"/>
          <w:szCs w:val="20"/>
          <w:lang w:val="en-US"/>
        </w:rPr>
        <w:t>A2</w:t>
      </w:r>
      <w:r>
        <w:rPr>
          <w:rFonts w:ascii="Arial" w:hAnsi="Arial" w:cs="Arial"/>
          <w:sz w:val="20"/>
          <w:szCs w:val="20"/>
          <w:lang w:val="en-US"/>
        </w:rPr>
        <w:t xml:space="preserve">]. These two studies will be the first bricks for RpV searches and for the multi-boson analysis in Run 2 in the framework of the analysis carried by the CPPM-ATLAS group. On another side thanks to </w:t>
      </w:r>
      <w:r>
        <w:rPr>
          <w:rFonts w:ascii="Arial" w:hAnsi="Arial" w:cs="Arial"/>
          <w:b/>
          <w:sz w:val="20"/>
          <w:szCs w:val="20"/>
          <w:lang w:val="en-US"/>
        </w:rPr>
        <w:t>A3</w:t>
      </w:r>
      <w:r>
        <w:rPr>
          <w:rFonts w:ascii="Arial" w:hAnsi="Arial" w:cs="Arial"/>
          <w:sz w:val="20"/>
          <w:szCs w:val="20"/>
          <w:lang w:val="en-US"/>
        </w:rPr>
        <w:t xml:space="preserve"> it is foreseen the implementation of RpV SUSY model into Suspect. </w:t>
      </w:r>
    </w:p>
    <w:p w14:paraId="0E8AC164" w14:textId="77777777" w:rsidR="001375AB" w:rsidRDefault="001375AB">
      <w:pPr>
        <w:jc w:val="both"/>
        <w:rPr>
          <w:rFonts w:ascii="Arial" w:hAnsi="Arial" w:cs="Arial"/>
          <w:sz w:val="20"/>
          <w:szCs w:val="20"/>
          <w:lang w:val="en-US"/>
        </w:rPr>
      </w:pPr>
    </w:p>
    <w:p w14:paraId="7C29DD6F" w14:textId="77777777" w:rsidR="001375AB" w:rsidRDefault="001375AB">
      <w:pPr>
        <w:jc w:val="both"/>
        <w:rPr>
          <w:rFonts w:ascii="Arial" w:hAnsi="Arial" w:cs="Arial"/>
          <w:sz w:val="20"/>
          <w:szCs w:val="20"/>
          <w:lang w:val="en-US"/>
        </w:rPr>
      </w:pPr>
    </w:p>
    <w:p w14:paraId="6D20EFCC" w14:textId="77777777" w:rsidR="001375AB" w:rsidRDefault="00DA03DE">
      <w:pPr>
        <w:numPr>
          <w:ilvl w:val="1"/>
          <w:numId w:val="2"/>
        </w:numPr>
        <w:jc w:val="both"/>
        <w:rPr>
          <w:rFonts w:ascii="Arial" w:hAnsi="Arial" w:cs="Arial"/>
          <w:b/>
          <w:sz w:val="20"/>
          <w:szCs w:val="20"/>
          <w:lang w:val="en-US"/>
        </w:rPr>
      </w:pPr>
      <w:r>
        <w:rPr>
          <w:rFonts w:ascii="Arial" w:hAnsi="Arial" w:cs="Arial"/>
          <w:b/>
          <w:sz w:val="20"/>
          <w:szCs w:val="20"/>
          <w:lang w:val="en-US"/>
        </w:rPr>
        <w:t>Updated detailed planning of the project including project milestones</w:t>
      </w:r>
    </w:p>
    <w:p w14:paraId="239C4458" w14:textId="77777777" w:rsidR="001375AB" w:rsidRDefault="001375AB">
      <w:pPr>
        <w:ind w:left="360"/>
        <w:jc w:val="both"/>
        <w:rPr>
          <w:rFonts w:ascii="Arial" w:hAnsi="Arial" w:cs="Arial"/>
          <w:sz w:val="20"/>
          <w:szCs w:val="20"/>
          <w:lang w:val="en-US"/>
        </w:rPr>
      </w:pPr>
    </w:p>
    <w:p w14:paraId="3CF6B8B7" w14:textId="77777777" w:rsidR="001375AB" w:rsidRDefault="00DA03DE">
      <w:pPr>
        <w:jc w:val="both"/>
        <w:rPr>
          <w:rFonts w:ascii="Arial" w:hAnsi="Arial" w:cs="Arial"/>
          <w:sz w:val="20"/>
          <w:szCs w:val="20"/>
          <w:lang w:val="en-US"/>
        </w:rPr>
      </w:pPr>
      <w:r>
        <w:rPr>
          <w:rFonts w:ascii="Arial" w:hAnsi="Arial" w:cs="Arial"/>
          <w:sz w:val="20"/>
          <w:szCs w:val="20"/>
          <w:lang w:val="en-US"/>
        </w:rPr>
        <w:t>In this next year we foresee the publication of our RpV SUSY work and the extension of it in two possible directions, a more detailed sensitivity study which involves also background studies in order to assess the final reach of LHC in Run 2 for such processes, and a study of kinematical variables that could be used in order to discriminate signal and background, especially exploiting the remarkable signatures due to multi-resonance production. Finally with the help of a new PhD student starting in 2016 we would like to start looking for this kind of signatures in data integrating the CPPM-ATLAS group, which works in similar final state analysis (2 post-docs, 6 permanents, 2 PhD students).</w:t>
      </w:r>
    </w:p>
    <w:p w14:paraId="601908AA" w14:textId="77777777" w:rsidR="001375AB" w:rsidRDefault="001375AB">
      <w:pPr>
        <w:jc w:val="both"/>
        <w:rPr>
          <w:rFonts w:ascii="Arial" w:hAnsi="Arial" w:cs="Arial"/>
          <w:sz w:val="20"/>
          <w:szCs w:val="20"/>
          <w:lang w:val="en-US"/>
        </w:rPr>
      </w:pPr>
    </w:p>
    <w:p w14:paraId="3B6E46D6"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On the multi-boson final states, this analysis also will integrate the CPPM-ATLAS group working on electron-based signatures (2 PhD students, 4 permanents, 1 post-doc, plus a strict collaboration with USTC-China multi-boson group) to start the data analysis. With the help of the post-doc replacing Sara Diglio a detailed phenomenology study of Higgs triplet contribution to multi-boson final state will also start. </w:t>
      </w:r>
    </w:p>
    <w:p w14:paraId="10A05ADC" w14:textId="77777777" w:rsidR="001375AB" w:rsidRDefault="001375AB">
      <w:pPr>
        <w:jc w:val="both"/>
        <w:rPr>
          <w:rFonts w:ascii="Arial" w:hAnsi="Arial" w:cs="Arial"/>
          <w:sz w:val="20"/>
          <w:szCs w:val="20"/>
          <w:lang w:val="en-US"/>
        </w:rPr>
      </w:pPr>
    </w:p>
    <w:p w14:paraId="72CA5899"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As for </w:t>
      </w:r>
      <w:r>
        <w:rPr>
          <w:rFonts w:ascii="Arial" w:hAnsi="Arial" w:cs="Arial"/>
          <w:b/>
          <w:sz w:val="20"/>
          <w:szCs w:val="20"/>
          <w:lang w:val="en-US"/>
        </w:rPr>
        <w:t>A3</w:t>
      </w:r>
      <w:r>
        <w:rPr>
          <w:rFonts w:ascii="Arial" w:hAnsi="Arial" w:cs="Arial"/>
          <w:sz w:val="20"/>
          <w:szCs w:val="20"/>
          <w:lang w:val="en-US"/>
        </w:rPr>
        <w:t xml:space="preserve">, Rima will start working on her qualification task to become an author of ATLAS and will get started on the implementation and development of Suspect. </w:t>
      </w:r>
    </w:p>
    <w:p w14:paraId="57B5EC01" w14:textId="77777777" w:rsidR="001375AB" w:rsidRDefault="001375AB">
      <w:pPr>
        <w:jc w:val="both"/>
        <w:rPr>
          <w:rFonts w:ascii="Arial" w:hAnsi="Arial" w:cs="Arial"/>
          <w:sz w:val="20"/>
          <w:szCs w:val="20"/>
          <w:lang w:val="en-US"/>
        </w:rPr>
      </w:pPr>
    </w:p>
    <w:p w14:paraId="792BB71B" w14:textId="77777777" w:rsidR="001375AB" w:rsidRDefault="00DA03DE">
      <w:pPr>
        <w:jc w:val="both"/>
        <w:rPr>
          <w:rFonts w:ascii="Arial" w:hAnsi="Arial" w:cs="Arial"/>
          <w:b/>
          <w:sz w:val="20"/>
          <w:szCs w:val="20"/>
        </w:rPr>
      </w:pPr>
      <w:r>
        <w:rPr>
          <w:rFonts w:ascii="Arial" w:hAnsi="Arial" w:cs="Arial"/>
          <w:b/>
          <w:sz w:val="20"/>
          <w:szCs w:val="20"/>
        </w:rPr>
        <w:t>7. FINANCIAL ASPECTS</w:t>
      </w:r>
    </w:p>
    <w:p w14:paraId="1D1C715C" w14:textId="77777777" w:rsidR="001375AB" w:rsidRDefault="001375AB">
      <w:pPr>
        <w:jc w:val="both"/>
        <w:rPr>
          <w:rFonts w:ascii="Arial" w:hAnsi="Arial" w:cs="Arial"/>
          <w:b/>
          <w:sz w:val="20"/>
          <w:szCs w:val="20"/>
        </w:rPr>
      </w:pPr>
    </w:p>
    <w:p w14:paraId="67359549" w14:textId="77777777" w:rsidR="001375AB" w:rsidRDefault="00DA03DE">
      <w:pPr>
        <w:jc w:val="both"/>
        <w:rPr>
          <w:rFonts w:ascii="Arial" w:hAnsi="Arial" w:cs="Arial"/>
          <w:b/>
          <w:sz w:val="20"/>
          <w:szCs w:val="20"/>
          <w:lang w:val="en-US"/>
        </w:rPr>
      </w:pPr>
      <w:r>
        <w:rPr>
          <w:rFonts w:ascii="Arial" w:hAnsi="Arial" w:cs="Arial"/>
          <w:b/>
          <w:sz w:val="20"/>
          <w:szCs w:val="20"/>
          <w:lang w:val="en-US"/>
        </w:rPr>
        <w:t>7.1. Budget request for 2015</w:t>
      </w:r>
    </w:p>
    <w:p w14:paraId="0DACFA93" w14:textId="77777777" w:rsidR="001375AB" w:rsidRDefault="001375AB">
      <w:pPr>
        <w:jc w:val="both"/>
        <w:rPr>
          <w:rFonts w:ascii="Arial" w:hAnsi="Arial" w:cs="Arial"/>
          <w:b/>
          <w:sz w:val="20"/>
          <w:szCs w:val="20"/>
          <w:lang w:val="en-US"/>
        </w:rPr>
      </w:pPr>
    </w:p>
    <w:p w14:paraId="40157FD7"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We request approximately the same amount than for the other years of PESBLADe functioning, i.e. 2200 euros, We think this is enough and would not want to have additional budget associated with the new student that will start in 2016. Even though we understand that the original proposed budget was thought for allow traveling to more people than actually did make regular trips on the road Marseille-Montpellier, we would like to take to organize small colloquia with relevant MC generator developers and BSM phenomenologist to carry out at the best our studies. </w:t>
      </w:r>
    </w:p>
    <w:p w14:paraId="13D63BEA" w14:textId="77777777" w:rsidR="001375AB" w:rsidRDefault="00DA03DE">
      <w:pPr>
        <w:jc w:val="both"/>
        <w:rPr>
          <w:rFonts w:ascii="Arial" w:hAnsi="Arial" w:cs="Arial"/>
          <w:sz w:val="20"/>
          <w:szCs w:val="20"/>
          <w:lang w:val="en-US"/>
        </w:rPr>
      </w:pPr>
      <w:r>
        <w:rPr>
          <w:rFonts w:ascii="Arial" w:hAnsi="Arial" w:cs="Arial"/>
          <w:sz w:val="20"/>
          <w:szCs w:val="20"/>
          <w:lang w:val="en-US"/>
        </w:rPr>
        <w:t xml:space="preserve">Also travel expenses for a total amount of 5 trips to Montpellier and 5 trips to Geneva for Venu, Rima and the post-doc who will replace Sara Diglio starting this fall, on the order of the same amount of travels respectively to Montpellier and Marseille for the researcher from the different labs.  </w:t>
      </w:r>
    </w:p>
    <w:p w14:paraId="1CC54D90" w14:textId="77777777" w:rsidR="001375AB" w:rsidRDefault="00DA03DE">
      <w:pPr>
        <w:jc w:val="both"/>
        <w:rPr>
          <w:rFonts w:ascii="Arial" w:hAnsi="Arial" w:cs="Arial"/>
          <w:sz w:val="20"/>
          <w:szCs w:val="20"/>
          <w:lang w:val="en-US"/>
        </w:rPr>
      </w:pPr>
      <w:r>
        <w:rPr>
          <w:rFonts w:ascii="Arial" w:hAnsi="Arial" w:cs="Arial"/>
          <w:sz w:val="20"/>
          <w:szCs w:val="20"/>
          <w:lang w:val="en-US"/>
        </w:rPr>
        <w:lastRenderedPageBreak/>
        <w:t>Finally travel expenses for communication linked to the soon to be published RpV phenomenology studies.</w:t>
      </w:r>
    </w:p>
    <w:p w14:paraId="583D40B6" w14:textId="77777777" w:rsidR="001375AB" w:rsidRDefault="001375AB">
      <w:pPr>
        <w:jc w:val="both"/>
        <w:rPr>
          <w:rFonts w:ascii="Arial" w:hAnsi="Arial" w:cs="Arial"/>
          <w:b/>
          <w:sz w:val="20"/>
          <w:szCs w:val="20"/>
          <w:lang w:val="en-US"/>
        </w:rPr>
      </w:pPr>
    </w:p>
    <w:tbl>
      <w:tblPr>
        <w:tblW w:w="0" w:type="auto"/>
        <w:tblInd w:w="45" w:type="dxa"/>
        <w:tblBorders>
          <w:top w:val="single" w:sz="6" w:space="0" w:color="000001"/>
          <w:left w:val="single" w:sz="6" w:space="0" w:color="000001"/>
          <w:bottom w:val="single" w:sz="6" w:space="0" w:color="000001"/>
          <w:right w:val="nil"/>
          <w:insideH w:val="single" w:sz="6" w:space="0" w:color="000001"/>
          <w:insideV w:val="nil"/>
        </w:tblBorders>
        <w:tblCellMar>
          <w:left w:w="47" w:type="dxa"/>
          <w:right w:w="71" w:type="dxa"/>
        </w:tblCellMar>
        <w:tblLook w:val="04A0" w:firstRow="1" w:lastRow="0" w:firstColumn="1" w:lastColumn="0" w:noHBand="0" w:noVBand="1"/>
      </w:tblPr>
      <w:tblGrid>
        <w:gridCol w:w="1837"/>
        <w:gridCol w:w="1276"/>
      </w:tblGrid>
      <w:tr w:rsidR="001375AB" w14:paraId="452EFF58" w14:textId="77777777">
        <w:trPr>
          <w:trHeight w:val="284"/>
        </w:trPr>
        <w:tc>
          <w:tcPr>
            <w:tcW w:w="1837"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40E8772F" w14:textId="77777777" w:rsidR="001375AB" w:rsidRDefault="00DA03DE">
            <w:pPr>
              <w:jc w:val="center"/>
              <w:rPr>
                <w:rFonts w:ascii="Arial" w:hAnsi="Arial" w:cs="Arial"/>
                <w:b/>
                <w:sz w:val="20"/>
                <w:szCs w:val="20"/>
                <w:lang w:val="en-US"/>
              </w:rPr>
            </w:pPr>
            <w:r>
              <w:rPr>
                <w:rFonts w:ascii="Arial" w:hAnsi="Arial" w:cs="Arial"/>
                <w:b/>
                <w:sz w:val="20"/>
                <w:szCs w:val="20"/>
                <w:lang w:val="en-US"/>
              </w:rPr>
              <w:t>Amounts in €</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31312396" w14:textId="77777777" w:rsidR="001375AB" w:rsidRDefault="00DA03DE">
            <w:pPr>
              <w:jc w:val="center"/>
              <w:rPr>
                <w:rFonts w:ascii="Arial" w:hAnsi="Arial" w:cs="Arial"/>
                <w:b/>
                <w:sz w:val="20"/>
                <w:szCs w:val="20"/>
                <w:lang w:val="en-US"/>
              </w:rPr>
            </w:pPr>
            <w:r>
              <w:rPr>
                <w:rFonts w:ascii="Arial" w:hAnsi="Arial" w:cs="Arial"/>
                <w:b/>
                <w:sz w:val="20"/>
                <w:szCs w:val="20"/>
                <w:lang w:val="en-US"/>
              </w:rPr>
              <w:t>Requested for 2015</w:t>
            </w:r>
          </w:p>
        </w:tc>
      </w:tr>
      <w:tr w:rsidR="001375AB" w14:paraId="344FBBD2" w14:textId="77777777">
        <w:trPr>
          <w:trHeight w:val="284"/>
        </w:trPr>
        <w:tc>
          <w:tcPr>
            <w:tcW w:w="1837"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3706A23E" w14:textId="77777777" w:rsidR="001375AB" w:rsidRDefault="001375AB">
            <w:pPr>
              <w:rPr>
                <w:rFonts w:ascii="Arial" w:hAnsi="Arial" w:cs="Arial"/>
                <w:sz w:val="20"/>
                <w:szCs w:val="20"/>
                <w:lang w:val="en-US"/>
              </w:rPr>
            </w:pPr>
          </w:p>
        </w:tc>
        <w:tc>
          <w:tcPr>
            <w:tcW w:w="127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148B051C" w14:textId="77777777" w:rsidR="001375AB" w:rsidRDefault="001375AB">
            <w:pPr>
              <w:jc w:val="center"/>
              <w:rPr>
                <w:rFonts w:ascii="Arial" w:hAnsi="Arial" w:cs="Arial"/>
                <w:b/>
                <w:sz w:val="20"/>
                <w:szCs w:val="20"/>
                <w:lang w:val="en-US"/>
              </w:rPr>
            </w:pPr>
          </w:p>
        </w:tc>
      </w:tr>
      <w:tr w:rsidR="001375AB" w14:paraId="58D11AFB" w14:textId="77777777">
        <w:trPr>
          <w:trHeight w:val="315"/>
        </w:trPr>
        <w:tc>
          <w:tcPr>
            <w:tcW w:w="1837"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1E5270D" w14:textId="77777777" w:rsidR="001375AB" w:rsidRDefault="00DA03DE">
            <w:pPr>
              <w:rPr>
                <w:rFonts w:ascii="Arial" w:hAnsi="Arial" w:cs="Arial"/>
                <w:b/>
                <w:sz w:val="20"/>
                <w:szCs w:val="20"/>
                <w:lang w:val="en-US"/>
              </w:rPr>
            </w:pPr>
            <w:r>
              <w:rPr>
                <w:rFonts w:ascii="Arial" w:hAnsi="Arial" w:cs="Arial"/>
                <w:b/>
                <w:sz w:val="20"/>
                <w:szCs w:val="20"/>
                <w:lang w:val="en-US"/>
              </w:rPr>
              <w:t>Equipment</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7F180DA9" w14:textId="77777777" w:rsidR="001375AB" w:rsidRDefault="001375AB">
            <w:pPr>
              <w:jc w:val="center"/>
              <w:rPr>
                <w:rFonts w:ascii="Arial" w:hAnsi="Arial" w:cs="Arial"/>
                <w:sz w:val="20"/>
                <w:szCs w:val="20"/>
                <w:lang w:val="en-US"/>
              </w:rPr>
            </w:pPr>
          </w:p>
        </w:tc>
      </w:tr>
      <w:tr w:rsidR="001375AB" w14:paraId="59B79369" w14:textId="77777777">
        <w:trPr>
          <w:trHeight w:val="315"/>
        </w:trPr>
        <w:tc>
          <w:tcPr>
            <w:tcW w:w="1837"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905027F" w14:textId="77777777" w:rsidR="001375AB" w:rsidRDefault="00DA03DE">
            <w:pPr>
              <w:rPr>
                <w:rFonts w:ascii="Arial" w:hAnsi="Arial" w:cs="Arial"/>
                <w:b/>
                <w:sz w:val="20"/>
                <w:szCs w:val="20"/>
                <w:lang w:val="en-US"/>
              </w:rPr>
            </w:pPr>
            <w:r>
              <w:rPr>
                <w:rFonts w:ascii="Arial" w:hAnsi="Arial" w:cs="Arial"/>
                <w:b/>
                <w:sz w:val="20"/>
                <w:szCs w:val="20"/>
                <w:lang w:val="en-US"/>
              </w:rPr>
              <w:t>Computing</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003DB0E3" w14:textId="77777777" w:rsidR="001375AB" w:rsidRDefault="001375AB">
            <w:pPr>
              <w:jc w:val="center"/>
              <w:rPr>
                <w:rFonts w:ascii="Arial" w:hAnsi="Arial" w:cs="Arial"/>
                <w:sz w:val="20"/>
                <w:szCs w:val="20"/>
                <w:lang w:val="en-US"/>
              </w:rPr>
            </w:pPr>
          </w:p>
        </w:tc>
      </w:tr>
      <w:tr w:rsidR="001375AB" w14:paraId="4414DAFE" w14:textId="77777777">
        <w:trPr>
          <w:trHeight w:val="315"/>
        </w:trPr>
        <w:tc>
          <w:tcPr>
            <w:tcW w:w="1837"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29EFDA8" w14:textId="77777777" w:rsidR="001375AB" w:rsidRDefault="00DA03DE">
            <w:pPr>
              <w:rPr>
                <w:rFonts w:ascii="Arial" w:hAnsi="Arial" w:cs="Arial"/>
                <w:b/>
                <w:sz w:val="20"/>
                <w:szCs w:val="20"/>
                <w:lang w:val="en-US"/>
              </w:rPr>
            </w:pPr>
            <w:r>
              <w:rPr>
                <w:rFonts w:ascii="Arial" w:hAnsi="Arial" w:cs="Arial"/>
                <w:b/>
                <w:sz w:val="20"/>
                <w:szCs w:val="20"/>
                <w:lang w:val="en-US"/>
              </w:rPr>
              <w:t>Travel expenses</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58760E71" w14:textId="77777777" w:rsidR="001375AB" w:rsidRDefault="00DA03DE">
            <w:pPr>
              <w:jc w:val="center"/>
              <w:rPr>
                <w:rFonts w:ascii="Arial" w:hAnsi="Arial" w:cs="Arial"/>
                <w:sz w:val="20"/>
                <w:szCs w:val="20"/>
                <w:lang w:val="en-US"/>
              </w:rPr>
            </w:pPr>
            <w:r>
              <w:rPr>
                <w:rFonts w:ascii="Arial" w:hAnsi="Arial" w:cs="Arial"/>
                <w:sz w:val="20"/>
                <w:szCs w:val="20"/>
                <w:lang w:val="en-US"/>
              </w:rPr>
              <w:t>17000</w:t>
            </w:r>
          </w:p>
        </w:tc>
      </w:tr>
      <w:tr w:rsidR="001375AB" w14:paraId="33236B96" w14:textId="77777777">
        <w:trPr>
          <w:trHeight w:val="315"/>
        </w:trPr>
        <w:tc>
          <w:tcPr>
            <w:tcW w:w="1837"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F222939" w14:textId="77777777" w:rsidR="001375AB" w:rsidRDefault="00DA03DE">
            <w:pPr>
              <w:rPr>
                <w:rFonts w:ascii="Arial" w:hAnsi="Arial" w:cs="Arial"/>
                <w:b/>
                <w:sz w:val="20"/>
                <w:szCs w:val="20"/>
                <w:lang w:val="en-US"/>
              </w:rPr>
            </w:pPr>
            <w:r>
              <w:rPr>
                <w:rFonts w:ascii="Arial" w:hAnsi="Arial" w:cs="Arial"/>
                <w:b/>
                <w:sz w:val="20"/>
                <w:szCs w:val="20"/>
                <w:lang w:val="en-US"/>
              </w:rPr>
              <w:t>Colloquia</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0C945F94" w14:textId="77777777" w:rsidR="001375AB" w:rsidRDefault="00DA03DE">
            <w:pPr>
              <w:jc w:val="center"/>
              <w:rPr>
                <w:rFonts w:ascii="Arial" w:hAnsi="Arial" w:cs="Arial"/>
                <w:sz w:val="20"/>
                <w:szCs w:val="20"/>
                <w:lang w:val="en-US"/>
              </w:rPr>
            </w:pPr>
            <w:r>
              <w:rPr>
                <w:rFonts w:ascii="Arial" w:hAnsi="Arial" w:cs="Arial"/>
                <w:sz w:val="20"/>
                <w:szCs w:val="20"/>
                <w:lang w:val="en-US"/>
              </w:rPr>
              <w:t>5000</w:t>
            </w:r>
          </w:p>
        </w:tc>
      </w:tr>
      <w:tr w:rsidR="001375AB" w14:paraId="467F54C2" w14:textId="77777777">
        <w:trPr>
          <w:trHeight w:val="315"/>
        </w:trPr>
        <w:tc>
          <w:tcPr>
            <w:tcW w:w="1837"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0E32385" w14:textId="77777777" w:rsidR="001375AB" w:rsidRDefault="00DA03DE">
            <w:pPr>
              <w:rPr>
                <w:rFonts w:ascii="Arial" w:hAnsi="Arial" w:cs="Arial"/>
                <w:b/>
                <w:sz w:val="20"/>
                <w:szCs w:val="20"/>
                <w:lang w:val="en-US"/>
              </w:rPr>
            </w:pPr>
            <w:r>
              <w:rPr>
                <w:rFonts w:ascii="Arial" w:hAnsi="Arial" w:cs="Arial"/>
                <w:b/>
                <w:sz w:val="20"/>
                <w:szCs w:val="20"/>
                <w:lang w:val="en-US"/>
              </w:rPr>
              <w:t>Operating budget</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54D690D6" w14:textId="77777777" w:rsidR="001375AB" w:rsidRDefault="001375AB">
            <w:pPr>
              <w:jc w:val="center"/>
              <w:rPr>
                <w:rFonts w:ascii="Arial" w:hAnsi="Arial" w:cs="Arial"/>
                <w:sz w:val="20"/>
                <w:szCs w:val="20"/>
                <w:lang w:val="en-US"/>
              </w:rPr>
            </w:pPr>
          </w:p>
        </w:tc>
      </w:tr>
      <w:tr w:rsidR="001375AB" w14:paraId="092E11A5" w14:textId="77777777">
        <w:trPr>
          <w:trHeight w:val="315"/>
        </w:trPr>
        <w:tc>
          <w:tcPr>
            <w:tcW w:w="1837"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1DE3695A" w14:textId="77777777" w:rsidR="001375AB" w:rsidRDefault="00DA03DE">
            <w:pPr>
              <w:rPr>
                <w:rFonts w:ascii="Arial" w:hAnsi="Arial" w:cs="Arial"/>
                <w:b/>
                <w:sz w:val="20"/>
                <w:szCs w:val="20"/>
                <w:lang w:val="en-US"/>
              </w:rPr>
            </w:pPr>
            <w:r>
              <w:rPr>
                <w:rFonts w:ascii="Arial" w:hAnsi="Arial" w:cs="Arial"/>
                <w:b/>
                <w:sz w:val="20"/>
                <w:szCs w:val="20"/>
                <w:lang w:val="en-US"/>
              </w:rPr>
              <w:t>TOTAL</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384D5120" w14:textId="77777777" w:rsidR="001375AB" w:rsidRDefault="00DA03DE">
            <w:pPr>
              <w:jc w:val="center"/>
              <w:rPr>
                <w:rFonts w:ascii="Arial" w:hAnsi="Arial" w:cs="Arial"/>
                <w:sz w:val="20"/>
                <w:szCs w:val="20"/>
                <w:lang w:val="en-US"/>
              </w:rPr>
            </w:pPr>
            <w:r>
              <w:rPr>
                <w:rFonts w:ascii="Arial" w:hAnsi="Arial" w:cs="Arial"/>
                <w:sz w:val="20"/>
                <w:szCs w:val="20"/>
                <w:lang w:val="en-US"/>
              </w:rPr>
              <w:t>22000</w:t>
            </w:r>
          </w:p>
        </w:tc>
      </w:tr>
    </w:tbl>
    <w:p w14:paraId="47679253" w14:textId="77777777" w:rsidR="001375AB" w:rsidRDefault="001375AB">
      <w:pPr>
        <w:jc w:val="both"/>
        <w:rPr>
          <w:rFonts w:ascii="Arial" w:hAnsi="Arial" w:cs="Arial"/>
          <w:b/>
          <w:sz w:val="20"/>
          <w:szCs w:val="20"/>
          <w:lang w:val="en-US"/>
        </w:rPr>
      </w:pPr>
    </w:p>
    <w:p w14:paraId="6B655A82" w14:textId="77777777" w:rsidR="001375AB" w:rsidRDefault="00DA03DE">
      <w:pPr>
        <w:jc w:val="both"/>
        <w:rPr>
          <w:rFonts w:ascii="Arial" w:hAnsi="Arial" w:cs="Arial"/>
          <w:b/>
          <w:sz w:val="20"/>
          <w:szCs w:val="20"/>
        </w:rPr>
      </w:pPr>
      <w:r>
        <w:rPr>
          <w:rFonts w:ascii="Arial" w:hAnsi="Arial" w:cs="Arial"/>
          <w:b/>
          <w:sz w:val="20"/>
          <w:szCs w:val="20"/>
        </w:rPr>
        <w:t>8. HUMAN RESOURCES</w:t>
      </w:r>
    </w:p>
    <w:p w14:paraId="2A4E1DB2" w14:textId="77777777" w:rsidR="001375AB" w:rsidRDefault="001375AB">
      <w:pPr>
        <w:jc w:val="both"/>
        <w:rPr>
          <w:rFonts w:ascii="Arial" w:hAnsi="Arial" w:cs="Arial"/>
          <w:b/>
          <w:i/>
          <w:sz w:val="20"/>
          <w:szCs w:val="20"/>
          <w:lang w:val="en-US"/>
        </w:rPr>
      </w:pPr>
    </w:p>
    <w:p w14:paraId="11D601DF" w14:textId="77777777" w:rsidR="001375AB" w:rsidRDefault="00DA03DE">
      <w:pPr>
        <w:jc w:val="both"/>
        <w:rPr>
          <w:rFonts w:ascii="Arial" w:hAnsi="Arial" w:cs="Arial"/>
          <w:b/>
          <w:color w:val="000000"/>
          <w:sz w:val="20"/>
          <w:szCs w:val="20"/>
          <w:lang w:val="en-US"/>
        </w:rPr>
      </w:pPr>
      <w:r>
        <w:rPr>
          <w:rFonts w:ascii="Arial" w:hAnsi="Arial" w:cs="Arial"/>
          <w:b/>
          <w:color w:val="000000"/>
          <w:sz w:val="20"/>
          <w:szCs w:val="20"/>
          <w:lang w:val="en-US"/>
        </w:rPr>
        <w:t>8.1. Expected contributions in 2015</w:t>
      </w:r>
    </w:p>
    <w:p w14:paraId="5A127112" w14:textId="77777777" w:rsidR="001375AB" w:rsidRDefault="001375AB">
      <w:pPr>
        <w:jc w:val="both"/>
        <w:rPr>
          <w:rFonts w:ascii="Arial" w:hAnsi="Arial" w:cs="Arial"/>
          <w:b/>
          <w:i/>
          <w:sz w:val="20"/>
          <w:szCs w:val="20"/>
          <w:lang w:val="en-US"/>
        </w:rPr>
      </w:pPr>
    </w:p>
    <w:p w14:paraId="1088AE10" w14:textId="77777777" w:rsidR="001375AB" w:rsidRDefault="00DA03DE">
      <w:pPr>
        <w:jc w:val="both"/>
        <w:rPr>
          <w:rFonts w:ascii="Arial" w:hAnsi="Arial" w:cs="Arial"/>
          <w:b/>
          <w:sz w:val="20"/>
          <w:szCs w:val="20"/>
          <w:lang w:val="en-US"/>
        </w:rPr>
      </w:pPr>
      <w:r>
        <w:rPr>
          <w:rFonts w:ascii="Arial" w:hAnsi="Arial" w:cs="Arial"/>
          <w:b/>
          <w:sz w:val="20"/>
          <w:szCs w:val="20"/>
          <w:lang w:val="en-US"/>
        </w:rPr>
        <w:t>8.1.1. List of people (within and outside OCEVU) involved in the project</w:t>
      </w:r>
    </w:p>
    <w:p w14:paraId="668A4C37" w14:textId="77777777" w:rsidR="001375AB" w:rsidRDefault="001375AB">
      <w:pPr>
        <w:jc w:val="both"/>
        <w:rPr>
          <w:rFonts w:ascii="Arial" w:hAnsi="Arial" w:cs="Arial"/>
          <w:sz w:val="20"/>
          <w:szCs w:val="20"/>
          <w:lang w:val="en-US"/>
        </w:rPr>
      </w:pPr>
    </w:p>
    <w:tbl>
      <w:tblPr>
        <w:tblW w:w="0" w:type="auto"/>
        <w:tblInd w:w="57" w:type="dxa"/>
        <w:tblBorders>
          <w:top w:val="single" w:sz="6" w:space="0" w:color="000001"/>
          <w:left w:val="single" w:sz="6" w:space="0" w:color="000001"/>
          <w:bottom w:val="single" w:sz="6" w:space="0" w:color="000001"/>
          <w:right w:val="nil"/>
          <w:insideH w:val="single" w:sz="6" w:space="0" w:color="000001"/>
          <w:insideV w:val="nil"/>
        </w:tblBorders>
        <w:tblCellMar>
          <w:left w:w="47" w:type="dxa"/>
          <w:right w:w="71" w:type="dxa"/>
        </w:tblCellMar>
        <w:tblLook w:val="04A0" w:firstRow="1" w:lastRow="0" w:firstColumn="1" w:lastColumn="0" w:noHBand="0" w:noVBand="1"/>
      </w:tblPr>
      <w:tblGrid>
        <w:gridCol w:w="2124"/>
        <w:gridCol w:w="1002"/>
        <w:gridCol w:w="2704"/>
        <w:gridCol w:w="856"/>
      </w:tblGrid>
      <w:tr w:rsidR="001375AB" w14:paraId="738CFD58" w14:textId="77777777">
        <w:trPr>
          <w:trHeight w:val="331"/>
        </w:trPr>
        <w:tc>
          <w:tcPr>
            <w:tcW w:w="212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29AC0DB" w14:textId="77777777" w:rsidR="001375AB" w:rsidRDefault="00DA03DE">
            <w:pPr>
              <w:jc w:val="center"/>
              <w:rPr>
                <w:rFonts w:ascii="Arial" w:hAnsi="Arial" w:cs="Arial"/>
                <w:b/>
                <w:sz w:val="20"/>
                <w:szCs w:val="20"/>
                <w:lang w:val="en-US"/>
              </w:rPr>
            </w:pPr>
            <w:r>
              <w:rPr>
                <w:rFonts w:ascii="Arial" w:hAnsi="Arial" w:cs="Arial"/>
                <w:b/>
                <w:sz w:val="20"/>
                <w:szCs w:val="20"/>
                <w:lang w:val="en-US"/>
              </w:rPr>
              <w:t>Name</w:t>
            </w:r>
          </w:p>
        </w:tc>
        <w:tc>
          <w:tcPr>
            <w:tcW w:w="1002"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5E57A75" w14:textId="77777777" w:rsidR="001375AB" w:rsidRDefault="00DA03DE">
            <w:pPr>
              <w:jc w:val="center"/>
              <w:rPr>
                <w:rFonts w:ascii="Arial" w:hAnsi="Arial" w:cs="Arial"/>
                <w:b/>
                <w:sz w:val="20"/>
                <w:szCs w:val="20"/>
                <w:vertAlign w:val="superscript"/>
                <w:lang w:val="en-US"/>
              </w:rPr>
            </w:pPr>
            <w:r>
              <w:rPr>
                <w:rFonts w:ascii="Arial" w:hAnsi="Arial" w:cs="Arial"/>
                <w:b/>
                <w:sz w:val="20"/>
                <w:szCs w:val="20"/>
                <w:lang w:val="en-US"/>
              </w:rPr>
              <w:t>Position</w:t>
            </w:r>
            <w:r>
              <w:rPr>
                <w:rFonts w:ascii="Arial" w:hAnsi="Arial" w:cs="Arial"/>
                <w:b/>
                <w:sz w:val="20"/>
                <w:szCs w:val="20"/>
                <w:vertAlign w:val="superscript"/>
                <w:lang w:val="en-US"/>
              </w:rPr>
              <w:t>1</w:t>
            </w:r>
          </w:p>
        </w:tc>
        <w:tc>
          <w:tcPr>
            <w:tcW w:w="270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2F97BFBC" w14:textId="77777777" w:rsidR="001375AB" w:rsidRDefault="00DA03DE">
            <w:pPr>
              <w:jc w:val="center"/>
              <w:rPr>
                <w:rFonts w:ascii="Arial" w:hAnsi="Arial" w:cs="Arial"/>
                <w:b/>
                <w:sz w:val="20"/>
                <w:szCs w:val="20"/>
                <w:lang w:val="en-US"/>
              </w:rPr>
            </w:pPr>
            <w:r>
              <w:rPr>
                <w:rFonts w:ascii="Arial" w:hAnsi="Arial" w:cs="Arial"/>
                <w:b/>
                <w:sz w:val="20"/>
                <w:szCs w:val="20"/>
                <w:lang w:val="en-US"/>
              </w:rPr>
              <w:t>Laboratory</w:t>
            </w:r>
          </w:p>
        </w:tc>
        <w:tc>
          <w:tcPr>
            <w:tcW w:w="85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6BA351FB" w14:textId="77777777" w:rsidR="001375AB" w:rsidRDefault="00DA03DE">
            <w:pPr>
              <w:jc w:val="center"/>
              <w:rPr>
                <w:rFonts w:ascii="Arial" w:hAnsi="Arial" w:cs="Arial"/>
                <w:b/>
                <w:sz w:val="20"/>
                <w:szCs w:val="20"/>
                <w:lang w:val="en-US"/>
              </w:rPr>
            </w:pPr>
            <w:r>
              <w:rPr>
                <w:rFonts w:ascii="Arial" w:hAnsi="Arial" w:cs="Arial"/>
                <w:b/>
                <w:sz w:val="20"/>
                <w:szCs w:val="20"/>
                <w:lang w:val="en-US"/>
              </w:rPr>
              <w:t>#PM</w:t>
            </w:r>
            <w:r>
              <w:rPr>
                <w:rFonts w:ascii="Arial" w:hAnsi="Arial" w:cs="Arial"/>
                <w:b/>
                <w:sz w:val="20"/>
                <w:szCs w:val="20"/>
                <w:vertAlign w:val="superscript"/>
                <w:lang w:val="en-US"/>
              </w:rPr>
              <w:t>2</w:t>
            </w:r>
            <w:r>
              <w:rPr>
                <w:rFonts w:ascii="Arial" w:hAnsi="Arial" w:cs="Arial"/>
                <w:b/>
                <w:sz w:val="20"/>
                <w:szCs w:val="20"/>
                <w:lang w:val="en-US"/>
              </w:rPr>
              <w:t xml:space="preserve"> </w:t>
            </w:r>
            <w:r>
              <w:rPr>
                <w:rFonts w:ascii="Arial" w:hAnsi="Arial" w:cs="Arial"/>
                <w:b/>
                <w:sz w:val="20"/>
                <w:szCs w:val="20"/>
                <w:lang w:val="en-US"/>
              </w:rPr>
              <w:br/>
              <w:t>2016</w:t>
            </w:r>
          </w:p>
        </w:tc>
      </w:tr>
      <w:tr w:rsidR="001375AB" w14:paraId="74BA4CAC" w14:textId="77777777">
        <w:trPr>
          <w:trHeight w:val="331"/>
        </w:trPr>
        <w:tc>
          <w:tcPr>
            <w:tcW w:w="212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02E02038" w14:textId="77777777" w:rsidR="001375AB" w:rsidRDefault="00DA03DE">
            <w:pPr>
              <w:jc w:val="center"/>
              <w:rPr>
                <w:rFonts w:ascii="Arial" w:hAnsi="Arial" w:cs="Arial"/>
                <w:sz w:val="20"/>
                <w:szCs w:val="20"/>
              </w:rPr>
            </w:pPr>
            <w:r>
              <w:rPr>
                <w:rFonts w:ascii="Arial" w:hAnsi="Arial" w:cs="Arial"/>
                <w:sz w:val="20"/>
                <w:szCs w:val="20"/>
              </w:rPr>
              <w:t>DIACONU Cristinel</w:t>
            </w:r>
          </w:p>
        </w:tc>
        <w:tc>
          <w:tcPr>
            <w:tcW w:w="1002"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B40B292" w14:textId="77777777" w:rsidR="001375AB" w:rsidRDefault="00DA03DE">
            <w:pPr>
              <w:jc w:val="center"/>
              <w:rPr>
                <w:rFonts w:ascii="Arial" w:hAnsi="Arial" w:cs="Arial"/>
                <w:sz w:val="20"/>
                <w:szCs w:val="20"/>
              </w:rPr>
            </w:pPr>
            <w:r>
              <w:rPr>
                <w:rFonts w:ascii="Arial" w:hAnsi="Arial" w:cs="Arial"/>
                <w:sz w:val="20"/>
                <w:szCs w:val="20"/>
              </w:rPr>
              <w:t>DR</w:t>
            </w:r>
          </w:p>
        </w:tc>
        <w:tc>
          <w:tcPr>
            <w:tcW w:w="270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2C0F8E05" w14:textId="77777777" w:rsidR="001375AB" w:rsidRDefault="00DA03DE">
            <w:pPr>
              <w:jc w:val="center"/>
              <w:rPr>
                <w:rFonts w:ascii="Arial" w:hAnsi="Arial" w:cs="Arial"/>
                <w:sz w:val="20"/>
                <w:szCs w:val="20"/>
              </w:rPr>
            </w:pPr>
            <w:r>
              <w:rPr>
                <w:rFonts w:ascii="Arial" w:hAnsi="Arial" w:cs="Arial"/>
                <w:sz w:val="20"/>
                <w:szCs w:val="20"/>
              </w:rPr>
              <w:t>CPPM</w:t>
            </w:r>
          </w:p>
        </w:tc>
        <w:tc>
          <w:tcPr>
            <w:tcW w:w="85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6BC80D7C" w14:textId="77777777" w:rsidR="001375AB" w:rsidRDefault="00DA03DE">
            <w:pPr>
              <w:jc w:val="center"/>
              <w:rPr>
                <w:rFonts w:ascii="Arial" w:hAnsi="Arial" w:cs="Arial"/>
                <w:sz w:val="20"/>
                <w:szCs w:val="20"/>
                <w:lang w:val="en-US"/>
              </w:rPr>
            </w:pPr>
            <w:r>
              <w:rPr>
                <w:rFonts w:ascii="Arial" w:hAnsi="Arial" w:cs="Arial"/>
                <w:sz w:val="20"/>
                <w:szCs w:val="20"/>
                <w:lang w:val="en-US"/>
              </w:rPr>
              <w:t>8</w:t>
            </w:r>
          </w:p>
        </w:tc>
      </w:tr>
      <w:tr w:rsidR="001375AB" w14:paraId="4EF7E829" w14:textId="77777777">
        <w:trPr>
          <w:trHeight w:val="331"/>
        </w:trPr>
        <w:tc>
          <w:tcPr>
            <w:tcW w:w="212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2A1C61CA" w14:textId="77777777" w:rsidR="001375AB" w:rsidRDefault="00DA03DE">
            <w:pPr>
              <w:jc w:val="center"/>
              <w:rPr>
                <w:rFonts w:ascii="Arial" w:hAnsi="Arial" w:cs="Arial"/>
                <w:sz w:val="20"/>
                <w:szCs w:val="20"/>
              </w:rPr>
            </w:pPr>
            <w:r>
              <w:rPr>
                <w:rFonts w:ascii="Arial" w:hAnsi="Arial" w:cs="Arial"/>
                <w:sz w:val="20"/>
                <w:szCs w:val="20"/>
              </w:rPr>
              <w:t>FELIGIONI Lorenzo</w:t>
            </w:r>
          </w:p>
        </w:tc>
        <w:tc>
          <w:tcPr>
            <w:tcW w:w="1002"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1DE04D3D" w14:textId="77777777" w:rsidR="001375AB" w:rsidRDefault="00DA03DE">
            <w:pPr>
              <w:jc w:val="center"/>
              <w:rPr>
                <w:rFonts w:ascii="Arial" w:hAnsi="Arial" w:cs="Arial"/>
                <w:sz w:val="20"/>
                <w:szCs w:val="20"/>
              </w:rPr>
            </w:pPr>
            <w:r>
              <w:rPr>
                <w:rFonts w:ascii="Arial" w:hAnsi="Arial" w:cs="Arial"/>
                <w:sz w:val="20"/>
                <w:szCs w:val="20"/>
              </w:rPr>
              <w:t>CR</w:t>
            </w:r>
          </w:p>
        </w:tc>
        <w:tc>
          <w:tcPr>
            <w:tcW w:w="270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40FFE23F" w14:textId="77777777" w:rsidR="001375AB" w:rsidRDefault="00DA03DE">
            <w:pPr>
              <w:jc w:val="center"/>
              <w:rPr>
                <w:rFonts w:ascii="Arial" w:hAnsi="Arial" w:cs="Arial"/>
                <w:sz w:val="20"/>
                <w:szCs w:val="20"/>
              </w:rPr>
            </w:pPr>
            <w:r>
              <w:rPr>
                <w:rFonts w:ascii="Arial" w:hAnsi="Arial" w:cs="Arial"/>
                <w:sz w:val="20"/>
                <w:szCs w:val="20"/>
              </w:rPr>
              <w:t>CPPM</w:t>
            </w:r>
          </w:p>
        </w:tc>
        <w:tc>
          <w:tcPr>
            <w:tcW w:w="85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3397507F" w14:textId="77777777" w:rsidR="001375AB" w:rsidRDefault="00DA03DE">
            <w:pPr>
              <w:jc w:val="center"/>
              <w:rPr>
                <w:rFonts w:ascii="Arial" w:hAnsi="Arial" w:cs="Arial"/>
                <w:sz w:val="20"/>
                <w:szCs w:val="20"/>
                <w:lang w:val="en-US"/>
              </w:rPr>
            </w:pPr>
            <w:r>
              <w:rPr>
                <w:rFonts w:ascii="Arial" w:hAnsi="Arial" w:cs="Arial"/>
                <w:sz w:val="20"/>
                <w:szCs w:val="20"/>
                <w:lang w:val="en-US"/>
              </w:rPr>
              <w:t>8</w:t>
            </w:r>
          </w:p>
        </w:tc>
      </w:tr>
      <w:tr w:rsidR="001375AB" w14:paraId="743254B4" w14:textId="77777777">
        <w:trPr>
          <w:trHeight w:val="331"/>
        </w:trPr>
        <w:tc>
          <w:tcPr>
            <w:tcW w:w="212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17924670" w14:textId="77777777" w:rsidR="001375AB" w:rsidRDefault="00DA03DE">
            <w:pPr>
              <w:jc w:val="center"/>
              <w:rPr>
                <w:rFonts w:ascii="Arial" w:hAnsi="Arial" w:cs="Arial"/>
                <w:sz w:val="20"/>
                <w:szCs w:val="20"/>
              </w:rPr>
            </w:pPr>
            <w:r>
              <w:rPr>
                <w:rFonts w:ascii="Arial" w:hAnsi="Arial" w:cs="Arial"/>
                <w:sz w:val="20"/>
                <w:szCs w:val="20"/>
              </w:rPr>
              <w:t>PESBLADe post-doc</w:t>
            </w:r>
          </w:p>
        </w:tc>
        <w:tc>
          <w:tcPr>
            <w:tcW w:w="1002"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1A4EC7C" w14:textId="77777777" w:rsidR="001375AB" w:rsidRDefault="00DA03DE">
            <w:pPr>
              <w:jc w:val="center"/>
              <w:rPr>
                <w:rFonts w:ascii="Arial" w:hAnsi="Arial" w:cs="Arial"/>
                <w:sz w:val="20"/>
                <w:szCs w:val="20"/>
              </w:rPr>
            </w:pPr>
            <w:r>
              <w:rPr>
                <w:rFonts w:ascii="Arial" w:hAnsi="Arial" w:cs="Arial"/>
                <w:sz w:val="20"/>
                <w:szCs w:val="20"/>
              </w:rPr>
              <w:t>PD</w:t>
            </w:r>
          </w:p>
        </w:tc>
        <w:tc>
          <w:tcPr>
            <w:tcW w:w="270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0F113AED" w14:textId="77777777" w:rsidR="001375AB" w:rsidRDefault="00DA03DE">
            <w:pPr>
              <w:jc w:val="center"/>
              <w:rPr>
                <w:rFonts w:ascii="Arial" w:hAnsi="Arial" w:cs="Arial"/>
                <w:sz w:val="20"/>
                <w:szCs w:val="20"/>
              </w:rPr>
            </w:pPr>
            <w:r>
              <w:rPr>
                <w:rFonts w:ascii="Arial" w:hAnsi="Arial" w:cs="Arial"/>
                <w:sz w:val="20"/>
                <w:szCs w:val="20"/>
              </w:rPr>
              <w:t>CPPM</w:t>
            </w:r>
          </w:p>
        </w:tc>
        <w:tc>
          <w:tcPr>
            <w:tcW w:w="85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230E3C77" w14:textId="77777777" w:rsidR="001375AB" w:rsidRDefault="00DA03DE">
            <w:pPr>
              <w:jc w:val="center"/>
              <w:rPr>
                <w:rFonts w:ascii="Arial" w:hAnsi="Arial" w:cs="Arial"/>
                <w:sz w:val="20"/>
                <w:szCs w:val="20"/>
                <w:lang w:val="en-US"/>
              </w:rPr>
            </w:pPr>
            <w:r>
              <w:rPr>
                <w:rFonts w:ascii="Arial" w:hAnsi="Arial" w:cs="Arial"/>
                <w:sz w:val="20"/>
                <w:szCs w:val="20"/>
                <w:lang w:val="en-US"/>
              </w:rPr>
              <w:t>12</w:t>
            </w:r>
          </w:p>
        </w:tc>
      </w:tr>
      <w:tr w:rsidR="001375AB" w14:paraId="74CDACB7" w14:textId="77777777">
        <w:trPr>
          <w:trHeight w:val="331"/>
        </w:trPr>
        <w:tc>
          <w:tcPr>
            <w:tcW w:w="212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49E8756D" w14:textId="77777777" w:rsidR="001375AB" w:rsidRDefault="00DA03DE">
            <w:pPr>
              <w:jc w:val="center"/>
              <w:rPr>
                <w:rFonts w:ascii="Arial" w:hAnsi="Arial" w:cs="Arial"/>
                <w:sz w:val="20"/>
                <w:szCs w:val="20"/>
              </w:rPr>
            </w:pPr>
            <w:r>
              <w:rPr>
                <w:rFonts w:ascii="Arial" w:hAnsi="Arial" w:cs="Arial"/>
                <w:sz w:val="20"/>
                <w:szCs w:val="20"/>
              </w:rPr>
              <w:t xml:space="preserve">EL KOSSEIFI  Rima </w:t>
            </w:r>
          </w:p>
        </w:tc>
        <w:tc>
          <w:tcPr>
            <w:tcW w:w="1002"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5EDB022" w14:textId="77777777" w:rsidR="001375AB" w:rsidRDefault="00DA03DE">
            <w:pPr>
              <w:jc w:val="center"/>
              <w:rPr>
                <w:rFonts w:ascii="Arial" w:hAnsi="Arial" w:cs="Arial"/>
                <w:sz w:val="20"/>
                <w:szCs w:val="20"/>
              </w:rPr>
            </w:pPr>
            <w:r>
              <w:rPr>
                <w:rFonts w:ascii="Arial" w:hAnsi="Arial" w:cs="Arial"/>
                <w:sz w:val="20"/>
                <w:szCs w:val="20"/>
              </w:rPr>
              <w:t>PhD</w:t>
            </w:r>
          </w:p>
        </w:tc>
        <w:tc>
          <w:tcPr>
            <w:tcW w:w="270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3A8B0AE1" w14:textId="77777777" w:rsidR="001375AB" w:rsidRDefault="00DA03DE">
            <w:pPr>
              <w:jc w:val="center"/>
              <w:rPr>
                <w:rFonts w:ascii="Arial" w:hAnsi="Arial" w:cs="Arial"/>
                <w:sz w:val="20"/>
                <w:szCs w:val="20"/>
              </w:rPr>
            </w:pPr>
            <w:r>
              <w:rPr>
                <w:rFonts w:ascii="Arial" w:hAnsi="Arial" w:cs="Arial"/>
                <w:sz w:val="20"/>
                <w:szCs w:val="20"/>
              </w:rPr>
              <w:t>CPPM</w:t>
            </w:r>
          </w:p>
        </w:tc>
        <w:tc>
          <w:tcPr>
            <w:tcW w:w="85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032D1D67" w14:textId="77777777" w:rsidR="001375AB" w:rsidRDefault="00DA03DE">
            <w:pPr>
              <w:jc w:val="center"/>
              <w:rPr>
                <w:rFonts w:ascii="Arial" w:hAnsi="Arial" w:cs="Arial"/>
                <w:sz w:val="20"/>
                <w:szCs w:val="20"/>
                <w:lang w:val="en-US"/>
              </w:rPr>
            </w:pPr>
            <w:r>
              <w:rPr>
                <w:rFonts w:ascii="Arial" w:hAnsi="Arial" w:cs="Arial"/>
                <w:sz w:val="20"/>
                <w:szCs w:val="20"/>
                <w:lang w:val="en-US"/>
              </w:rPr>
              <w:t>12</w:t>
            </w:r>
          </w:p>
        </w:tc>
      </w:tr>
      <w:tr w:rsidR="001375AB" w14:paraId="158F523B" w14:textId="77777777">
        <w:trPr>
          <w:trHeight w:val="331"/>
        </w:trPr>
        <w:tc>
          <w:tcPr>
            <w:tcW w:w="212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1167E072" w14:textId="77777777" w:rsidR="001375AB" w:rsidRDefault="00DA03DE">
            <w:pPr>
              <w:jc w:val="center"/>
              <w:rPr>
                <w:rFonts w:ascii="Arial" w:hAnsi="Arial" w:cs="Arial"/>
                <w:sz w:val="20"/>
                <w:szCs w:val="20"/>
                <w:lang w:val="en-US"/>
              </w:rPr>
            </w:pPr>
            <w:r>
              <w:rPr>
                <w:rFonts w:ascii="Arial" w:hAnsi="Arial" w:cs="Arial"/>
                <w:sz w:val="20"/>
                <w:szCs w:val="20"/>
                <w:lang w:val="en-US"/>
              </w:rPr>
              <w:t>ELLAJOSYULA Venugopal</w:t>
            </w:r>
          </w:p>
        </w:tc>
        <w:tc>
          <w:tcPr>
            <w:tcW w:w="1002"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591A3879" w14:textId="77777777" w:rsidR="001375AB" w:rsidRDefault="00DA03DE">
            <w:pPr>
              <w:jc w:val="center"/>
              <w:rPr>
                <w:rFonts w:ascii="Arial" w:hAnsi="Arial" w:cs="Arial"/>
                <w:sz w:val="20"/>
                <w:szCs w:val="20"/>
              </w:rPr>
            </w:pPr>
            <w:r>
              <w:rPr>
                <w:rFonts w:ascii="Arial" w:hAnsi="Arial" w:cs="Arial"/>
                <w:sz w:val="20"/>
                <w:szCs w:val="20"/>
              </w:rPr>
              <w:t>PhD</w:t>
            </w:r>
          </w:p>
        </w:tc>
        <w:tc>
          <w:tcPr>
            <w:tcW w:w="270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5DF56999" w14:textId="77777777" w:rsidR="001375AB" w:rsidRDefault="00DA03DE">
            <w:pPr>
              <w:jc w:val="center"/>
              <w:rPr>
                <w:rFonts w:ascii="Arial" w:hAnsi="Arial" w:cs="Arial"/>
                <w:sz w:val="20"/>
                <w:szCs w:val="20"/>
              </w:rPr>
            </w:pPr>
            <w:r>
              <w:rPr>
                <w:rFonts w:ascii="Arial" w:hAnsi="Arial" w:cs="Arial"/>
                <w:sz w:val="20"/>
                <w:szCs w:val="20"/>
              </w:rPr>
              <w:t>CPPM</w:t>
            </w:r>
          </w:p>
        </w:tc>
        <w:tc>
          <w:tcPr>
            <w:tcW w:w="85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2AE10526" w14:textId="77777777" w:rsidR="001375AB" w:rsidRDefault="00DA03DE">
            <w:pPr>
              <w:jc w:val="center"/>
              <w:rPr>
                <w:rFonts w:ascii="Arial" w:hAnsi="Arial" w:cs="Arial"/>
                <w:sz w:val="20"/>
                <w:szCs w:val="20"/>
                <w:lang w:val="en-US"/>
              </w:rPr>
            </w:pPr>
            <w:r>
              <w:rPr>
                <w:rFonts w:ascii="Arial" w:hAnsi="Arial" w:cs="Arial"/>
                <w:sz w:val="20"/>
                <w:szCs w:val="20"/>
                <w:lang w:val="en-US"/>
              </w:rPr>
              <w:t>12</w:t>
            </w:r>
          </w:p>
        </w:tc>
      </w:tr>
      <w:tr w:rsidR="001375AB" w14:paraId="28BD91C4" w14:textId="77777777">
        <w:trPr>
          <w:trHeight w:val="331"/>
        </w:trPr>
        <w:tc>
          <w:tcPr>
            <w:tcW w:w="212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36526997" w14:textId="77777777" w:rsidR="001375AB" w:rsidRDefault="00DA03DE">
            <w:pPr>
              <w:jc w:val="center"/>
              <w:rPr>
                <w:rFonts w:ascii="Arial" w:hAnsi="Arial" w:cs="Arial"/>
                <w:sz w:val="20"/>
                <w:szCs w:val="20"/>
              </w:rPr>
            </w:pPr>
            <w:r>
              <w:rPr>
                <w:rFonts w:ascii="Arial" w:hAnsi="Arial" w:cs="Arial"/>
                <w:sz w:val="20"/>
                <w:szCs w:val="20"/>
              </w:rPr>
              <w:t>NAGY Elemer</w:t>
            </w:r>
          </w:p>
        </w:tc>
        <w:tc>
          <w:tcPr>
            <w:tcW w:w="1002"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12A99CA0" w14:textId="77777777" w:rsidR="001375AB" w:rsidRDefault="00DA03DE">
            <w:pPr>
              <w:jc w:val="center"/>
              <w:rPr>
                <w:rFonts w:ascii="Arial" w:hAnsi="Arial" w:cs="Arial"/>
                <w:sz w:val="20"/>
                <w:szCs w:val="20"/>
              </w:rPr>
            </w:pPr>
            <w:r>
              <w:rPr>
                <w:rFonts w:ascii="Arial" w:hAnsi="Arial" w:cs="Arial"/>
                <w:sz w:val="20"/>
                <w:szCs w:val="20"/>
              </w:rPr>
              <w:t>PR</w:t>
            </w:r>
          </w:p>
        </w:tc>
        <w:tc>
          <w:tcPr>
            <w:tcW w:w="270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0FEA66A4" w14:textId="77777777" w:rsidR="001375AB" w:rsidRDefault="00DA03DE">
            <w:pPr>
              <w:jc w:val="center"/>
              <w:rPr>
                <w:rFonts w:ascii="Arial" w:hAnsi="Arial" w:cs="Arial"/>
                <w:sz w:val="20"/>
                <w:szCs w:val="20"/>
              </w:rPr>
            </w:pPr>
            <w:r>
              <w:rPr>
                <w:rFonts w:ascii="Arial" w:hAnsi="Arial" w:cs="Arial"/>
                <w:sz w:val="20"/>
                <w:szCs w:val="20"/>
              </w:rPr>
              <w:t>CPPM</w:t>
            </w:r>
          </w:p>
        </w:tc>
        <w:tc>
          <w:tcPr>
            <w:tcW w:w="85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2E70641E" w14:textId="77777777" w:rsidR="001375AB" w:rsidRDefault="00DA03DE">
            <w:pPr>
              <w:jc w:val="center"/>
              <w:rPr>
                <w:rFonts w:ascii="Arial" w:hAnsi="Arial" w:cs="Arial"/>
                <w:sz w:val="20"/>
                <w:szCs w:val="20"/>
                <w:lang w:val="en-US"/>
              </w:rPr>
            </w:pPr>
            <w:r>
              <w:rPr>
                <w:rFonts w:ascii="Arial" w:hAnsi="Arial" w:cs="Arial"/>
                <w:sz w:val="20"/>
                <w:szCs w:val="20"/>
                <w:lang w:val="en-US"/>
              </w:rPr>
              <w:t>4</w:t>
            </w:r>
          </w:p>
        </w:tc>
      </w:tr>
      <w:tr w:rsidR="001375AB" w14:paraId="757795A8" w14:textId="77777777">
        <w:trPr>
          <w:trHeight w:val="331"/>
        </w:trPr>
        <w:tc>
          <w:tcPr>
            <w:tcW w:w="212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0B8DCEE5" w14:textId="77777777" w:rsidR="001375AB" w:rsidRDefault="00DA03DE">
            <w:pPr>
              <w:jc w:val="center"/>
              <w:rPr>
                <w:rFonts w:ascii="Arial" w:hAnsi="Arial" w:cs="Arial"/>
                <w:sz w:val="20"/>
                <w:szCs w:val="20"/>
              </w:rPr>
            </w:pPr>
            <w:r>
              <w:rPr>
                <w:rFonts w:ascii="Arial" w:hAnsi="Arial" w:cs="Arial"/>
                <w:sz w:val="20"/>
                <w:szCs w:val="20"/>
              </w:rPr>
              <w:t>MUANZA Steve</w:t>
            </w:r>
          </w:p>
        </w:tc>
        <w:tc>
          <w:tcPr>
            <w:tcW w:w="1002"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5A46CDA1" w14:textId="77777777" w:rsidR="001375AB" w:rsidRDefault="00DA03DE">
            <w:pPr>
              <w:jc w:val="center"/>
              <w:rPr>
                <w:rFonts w:ascii="Arial" w:hAnsi="Arial" w:cs="Arial"/>
                <w:sz w:val="20"/>
                <w:szCs w:val="20"/>
              </w:rPr>
            </w:pPr>
            <w:r>
              <w:rPr>
                <w:rFonts w:ascii="Arial" w:hAnsi="Arial" w:cs="Arial"/>
                <w:sz w:val="20"/>
                <w:szCs w:val="20"/>
              </w:rPr>
              <w:t>CR</w:t>
            </w:r>
          </w:p>
        </w:tc>
        <w:tc>
          <w:tcPr>
            <w:tcW w:w="270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94B7A4B" w14:textId="77777777" w:rsidR="001375AB" w:rsidRDefault="00DA03DE">
            <w:pPr>
              <w:jc w:val="center"/>
              <w:rPr>
                <w:rFonts w:ascii="Arial" w:hAnsi="Arial" w:cs="Arial"/>
                <w:sz w:val="20"/>
                <w:szCs w:val="20"/>
              </w:rPr>
            </w:pPr>
            <w:r>
              <w:rPr>
                <w:rFonts w:ascii="Arial" w:hAnsi="Arial" w:cs="Arial"/>
                <w:sz w:val="20"/>
                <w:szCs w:val="20"/>
              </w:rPr>
              <w:t>CPPM</w:t>
            </w:r>
          </w:p>
        </w:tc>
        <w:tc>
          <w:tcPr>
            <w:tcW w:w="85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0F9F832A" w14:textId="77777777" w:rsidR="001375AB" w:rsidRDefault="00DA03DE">
            <w:pPr>
              <w:jc w:val="center"/>
              <w:rPr>
                <w:rFonts w:ascii="Arial" w:hAnsi="Arial" w:cs="Arial"/>
                <w:sz w:val="20"/>
                <w:szCs w:val="20"/>
                <w:lang w:val="en-US"/>
              </w:rPr>
            </w:pPr>
            <w:r>
              <w:rPr>
                <w:rFonts w:ascii="Arial" w:hAnsi="Arial" w:cs="Arial"/>
                <w:sz w:val="20"/>
                <w:szCs w:val="20"/>
                <w:lang w:val="en-US"/>
              </w:rPr>
              <w:t>4</w:t>
            </w:r>
          </w:p>
        </w:tc>
      </w:tr>
      <w:tr w:rsidR="001375AB" w14:paraId="2BB5B159" w14:textId="77777777">
        <w:trPr>
          <w:trHeight w:val="331"/>
        </w:trPr>
        <w:tc>
          <w:tcPr>
            <w:tcW w:w="212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07B53F1A" w14:textId="77777777" w:rsidR="001375AB" w:rsidRDefault="00DA03DE">
            <w:pPr>
              <w:jc w:val="center"/>
              <w:rPr>
                <w:rFonts w:ascii="Arial" w:hAnsi="Arial" w:cs="Arial"/>
                <w:sz w:val="20"/>
                <w:szCs w:val="20"/>
              </w:rPr>
            </w:pPr>
            <w:r>
              <w:rPr>
                <w:rFonts w:ascii="Arial" w:hAnsi="Arial" w:cs="Arial"/>
                <w:sz w:val="20"/>
                <w:szCs w:val="20"/>
              </w:rPr>
              <w:t>KNEUR Jean-Loïc</w:t>
            </w:r>
          </w:p>
        </w:tc>
        <w:tc>
          <w:tcPr>
            <w:tcW w:w="1002"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4F427FAB" w14:textId="77777777" w:rsidR="001375AB" w:rsidRDefault="00DA03DE">
            <w:pPr>
              <w:jc w:val="center"/>
              <w:rPr>
                <w:rFonts w:ascii="Arial" w:hAnsi="Arial" w:cs="Arial"/>
                <w:sz w:val="20"/>
                <w:szCs w:val="20"/>
              </w:rPr>
            </w:pPr>
            <w:r>
              <w:rPr>
                <w:rFonts w:ascii="Arial" w:hAnsi="Arial" w:cs="Arial"/>
                <w:sz w:val="20"/>
                <w:szCs w:val="20"/>
              </w:rPr>
              <w:t>DR</w:t>
            </w:r>
          </w:p>
        </w:tc>
        <w:tc>
          <w:tcPr>
            <w:tcW w:w="270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452897F1" w14:textId="77777777" w:rsidR="001375AB" w:rsidRDefault="00DA03DE">
            <w:pPr>
              <w:jc w:val="center"/>
              <w:rPr>
                <w:rFonts w:ascii="Arial" w:hAnsi="Arial" w:cs="Arial"/>
                <w:sz w:val="20"/>
                <w:szCs w:val="20"/>
              </w:rPr>
            </w:pPr>
            <w:r>
              <w:rPr>
                <w:rFonts w:ascii="Arial" w:hAnsi="Arial" w:cs="Arial"/>
                <w:sz w:val="20"/>
                <w:szCs w:val="20"/>
              </w:rPr>
              <w:t>L2C</w:t>
            </w:r>
          </w:p>
        </w:tc>
        <w:tc>
          <w:tcPr>
            <w:tcW w:w="85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4159C3B4" w14:textId="77777777" w:rsidR="001375AB" w:rsidRDefault="00DA03DE">
            <w:pPr>
              <w:jc w:val="center"/>
              <w:rPr>
                <w:rFonts w:ascii="Arial" w:hAnsi="Arial" w:cs="Arial"/>
                <w:sz w:val="20"/>
                <w:szCs w:val="20"/>
                <w:lang w:val="en-US"/>
              </w:rPr>
            </w:pPr>
            <w:r>
              <w:rPr>
                <w:rFonts w:ascii="Arial" w:hAnsi="Arial" w:cs="Arial"/>
                <w:sz w:val="20"/>
                <w:szCs w:val="20"/>
                <w:lang w:val="en-US"/>
              </w:rPr>
              <w:t>2</w:t>
            </w:r>
          </w:p>
        </w:tc>
      </w:tr>
      <w:tr w:rsidR="001375AB" w14:paraId="4A9AB5BD" w14:textId="77777777">
        <w:trPr>
          <w:trHeight w:val="331"/>
        </w:trPr>
        <w:tc>
          <w:tcPr>
            <w:tcW w:w="212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4617ED1" w14:textId="77777777" w:rsidR="001375AB" w:rsidRDefault="00DA03DE">
            <w:pPr>
              <w:jc w:val="center"/>
              <w:rPr>
                <w:rFonts w:ascii="Arial" w:hAnsi="Arial" w:cs="Arial"/>
                <w:sz w:val="20"/>
                <w:szCs w:val="20"/>
              </w:rPr>
            </w:pPr>
            <w:r>
              <w:rPr>
                <w:rFonts w:ascii="Arial" w:hAnsi="Arial" w:cs="Arial"/>
                <w:sz w:val="20"/>
                <w:szCs w:val="20"/>
              </w:rPr>
              <w:t>MOULTAKA Gilbert</w:t>
            </w:r>
          </w:p>
        </w:tc>
        <w:tc>
          <w:tcPr>
            <w:tcW w:w="1002"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5B4B0FCF" w14:textId="77777777" w:rsidR="001375AB" w:rsidRDefault="00DA03DE">
            <w:pPr>
              <w:jc w:val="center"/>
              <w:rPr>
                <w:rFonts w:ascii="Arial" w:hAnsi="Arial" w:cs="Arial"/>
                <w:sz w:val="20"/>
                <w:szCs w:val="20"/>
              </w:rPr>
            </w:pPr>
            <w:r>
              <w:rPr>
                <w:rFonts w:ascii="Arial" w:hAnsi="Arial" w:cs="Arial"/>
                <w:sz w:val="20"/>
                <w:szCs w:val="20"/>
              </w:rPr>
              <w:t>CR</w:t>
            </w:r>
          </w:p>
        </w:tc>
        <w:tc>
          <w:tcPr>
            <w:tcW w:w="270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9AA6A03" w14:textId="77777777" w:rsidR="001375AB" w:rsidRDefault="00DA03DE">
            <w:pPr>
              <w:jc w:val="center"/>
              <w:rPr>
                <w:rFonts w:ascii="Arial" w:hAnsi="Arial" w:cs="Arial"/>
                <w:sz w:val="20"/>
                <w:szCs w:val="20"/>
              </w:rPr>
            </w:pPr>
            <w:r>
              <w:rPr>
                <w:rFonts w:ascii="Arial" w:hAnsi="Arial" w:cs="Arial"/>
                <w:sz w:val="20"/>
                <w:szCs w:val="20"/>
              </w:rPr>
              <w:t>L2C</w:t>
            </w:r>
          </w:p>
        </w:tc>
        <w:tc>
          <w:tcPr>
            <w:tcW w:w="85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49B1F1EC" w14:textId="77777777" w:rsidR="001375AB" w:rsidRDefault="00DA03DE">
            <w:pPr>
              <w:jc w:val="center"/>
              <w:rPr>
                <w:rFonts w:ascii="Arial" w:hAnsi="Arial" w:cs="Arial"/>
                <w:sz w:val="20"/>
                <w:szCs w:val="20"/>
                <w:lang w:val="en-US"/>
              </w:rPr>
            </w:pPr>
            <w:r>
              <w:rPr>
                <w:rFonts w:ascii="Arial" w:hAnsi="Arial" w:cs="Arial"/>
                <w:sz w:val="20"/>
                <w:szCs w:val="20"/>
                <w:lang w:val="en-US"/>
              </w:rPr>
              <w:t>8</w:t>
            </w:r>
          </w:p>
        </w:tc>
      </w:tr>
      <w:tr w:rsidR="001375AB" w14:paraId="06D2259F" w14:textId="77777777">
        <w:trPr>
          <w:trHeight w:val="331"/>
        </w:trPr>
        <w:tc>
          <w:tcPr>
            <w:tcW w:w="212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2C3AE6AF" w14:textId="77777777" w:rsidR="001375AB" w:rsidRDefault="00DA03DE">
            <w:pPr>
              <w:jc w:val="center"/>
              <w:rPr>
                <w:rFonts w:ascii="Arial" w:hAnsi="Arial" w:cs="Arial"/>
                <w:sz w:val="20"/>
                <w:szCs w:val="20"/>
                <w:lang w:val="en-US"/>
              </w:rPr>
            </w:pPr>
            <w:r>
              <w:rPr>
                <w:rFonts w:ascii="Arial" w:hAnsi="Arial" w:cs="Arial"/>
                <w:sz w:val="20"/>
                <w:szCs w:val="20"/>
                <w:lang w:val="en-US"/>
              </w:rPr>
              <w:t xml:space="preserve">TALBY Mossadek </w:t>
            </w:r>
          </w:p>
        </w:tc>
        <w:tc>
          <w:tcPr>
            <w:tcW w:w="1002"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AB084F0" w14:textId="77777777" w:rsidR="001375AB" w:rsidRDefault="00DA03DE">
            <w:pPr>
              <w:jc w:val="center"/>
              <w:rPr>
                <w:rFonts w:ascii="Arial" w:hAnsi="Arial" w:cs="Arial"/>
                <w:sz w:val="20"/>
                <w:szCs w:val="20"/>
                <w:lang w:val="en-US"/>
              </w:rPr>
            </w:pPr>
            <w:r>
              <w:rPr>
                <w:rFonts w:ascii="Arial" w:hAnsi="Arial" w:cs="Arial"/>
                <w:sz w:val="20"/>
                <w:szCs w:val="20"/>
                <w:lang w:val="en-US"/>
              </w:rPr>
              <w:t>PR</w:t>
            </w:r>
          </w:p>
        </w:tc>
        <w:tc>
          <w:tcPr>
            <w:tcW w:w="2704"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10E8E254" w14:textId="77777777" w:rsidR="001375AB" w:rsidRDefault="00DA03DE">
            <w:pPr>
              <w:jc w:val="center"/>
              <w:rPr>
                <w:rFonts w:ascii="Arial" w:hAnsi="Arial" w:cs="Arial"/>
                <w:sz w:val="20"/>
                <w:szCs w:val="20"/>
                <w:lang w:val="en-US"/>
              </w:rPr>
            </w:pPr>
            <w:r>
              <w:rPr>
                <w:rFonts w:ascii="Arial" w:hAnsi="Arial" w:cs="Arial"/>
                <w:sz w:val="20"/>
                <w:szCs w:val="20"/>
                <w:lang w:val="en-US"/>
              </w:rPr>
              <w:t>CPPM</w:t>
            </w:r>
          </w:p>
        </w:tc>
        <w:tc>
          <w:tcPr>
            <w:tcW w:w="85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513F5CA6" w14:textId="77777777" w:rsidR="001375AB" w:rsidRDefault="00DA03DE">
            <w:pPr>
              <w:jc w:val="center"/>
              <w:rPr>
                <w:rFonts w:ascii="Arial" w:hAnsi="Arial" w:cs="Arial"/>
                <w:sz w:val="20"/>
                <w:szCs w:val="20"/>
                <w:lang w:val="en-US"/>
              </w:rPr>
            </w:pPr>
            <w:r>
              <w:rPr>
                <w:rFonts w:ascii="Arial" w:hAnsi="Arial" w:cs="Arial"/>
                <w:sz w:val="20"/>
                <w:szCs w:val="20"/>
                <w:lang w:val="en-US"/>
              </w:rPr>
              <w:t>4</w:t>
            </w:r>
          </w:p>
        </w:tc>
      </w:tr>
    </w:tbl>
    <w:p w14:paraId="46FA0C05" w14:textId="77777777" w:rsidR="001375AB" w:rsidRDefault="00DA03DE">
      <w:pPr>
        <w:jc w:val="both"/>
        <w:rPr>
          <w:rFonts w:ascii="Arial" w:hAnsi="Arial" w:cs="Arial"/>
          <w:sz w:val="20"/>
          <w:szCs w:val="20"/>
          <w:lang w:val="en-US"/>
        </w:rPr>
      </w:pPr>
      <w:r>
        <w:rPr>
          <w:rFonts w:ascii="Arial" w:hAnsi="Arial" w:cs="Arial"/>
          <w:sz w:val="20"/>
          <w:szCs w:val="20"/>
          <w:vertAlign w:val="superscript"/>
          <w:lang w:val="en-US"/>
        </w:rPr>
        <w:t xml:space="preserve">1 </w:t>
      </w:r>
      <w:r>
        <w:rPr>
          <w:rFonts w:ascii="Arial" w:hAnsi="Arial" w:cs="Arial"/>
          <w:sz w:val="20"/>
          <w:szCs w:val="20"/>
          <w:lang w:val="en-US"/>
        </w:rPr>
        <w:t>(PR, DR, MCF, CR, PhD, PD=postdoc,…)</w:t>
      </w:r>
    </w:p>
    <w:p w14:paraId="01ABEBB2" w14:textId="77777777" w:rsidR="001375AB" w:rsidRDefault="00DA03DE">
      <w:pPr>
        <w:jc w:val="both"/>
        <w:rPr>
          <w:rFonts w:ascii="Arial" w:hAnsi="Arial" w:cs="Arial"/>
          <w:sz w:val="20"/>
          <w:szCs w:val="20"/>
          <w:lang w:val="en-US"/>
        </w:rPr>
      </w:pPr>
      <w:r>
        <w:rPr>
          <w:rFonts w:ascii="Arial" w:hAnsi="Arial" w:cs="Arial"/>
          <w:b/>
          <w:sz w:val="20"/>
          <w:szCs w:val="20"/>
          <w:vertAlign w:val="superscript"/>
          <w:lang w:val="en-US"/>
        </w:rPr>
        <w:t>2 #</w:t>
      </w:r>
      <w:r>
        <w:rPr>
          <w:rFonts w:ascii="Arial" w:hAnsi="Arial" w:cs="Arial"/>
          <w:sz w:val="20"/>
          <w:szCs w:val="20"/>
          <w:lang w:val="en-US"/>
        </w:rPr>
        <w:t>PM = number of person.months = number of months spent for each year on the project</w:t>
      </w:r>
    </w:p>
    <w:p w14:paraId="3B7DB0E7" w14:textId="77777777" w:rsidR="001375AB" w:rsidRDefault="001375AB">
      <w:pPr>
        <w:jc w:val="both"/>
        <w:rPr>
          <w:rFonts w:ascii="Arial" w:hAnsi="Arial" w:cs="Arial"/>
          <w:sz w:val="20"/>
          <w:szCs w:val="20"/>
          <w:lang w:val="en-US"/>
        </w:rPr>
      </w:pPr>
    </w:p>
    <w:p w14:paraId="5FF87253" w14:textId="77777777" w:rsidR="001375AB" w:rsidRDefault="00DA03DE">
      <w:pPr>
        <w:jc w:val="both"/>
        <w:rPr>
          <w:rFonts w:ascii="Arial" w:hAnsi="Arial" w:cs="Arial"/>
          <w:b/>
          <w:sz w:val="20"/>
          <w:szCs w:val="20"/>
          <w:lang w:val="en-US"/>
        </w:rPr>
      </w:pPr>
      <w:r>
        <w:rPr>
          <w:rFonts w:ascii="Arial" w:hAnsi="Arial" w:cs="Arial"/>
          <w:b/>
          <w:sz w:val="20"/>
          <w:szCs w:val="20"/>
          <w:lang w:val="en-US"/>
        </w:rPr>
        <w:t>8.1.2. Contributions to the project</w:t>
      </w:r>
    </w:p>
    <w:p w14:paraId="5946B3EA" w14:textId="77777777" w:rsidR="001375AB" w:rsidRDefault="001375AB">
      <w:pPr>
        <w:ind w:left="360"/>
        <w:jc w:val="both"/>
        <w:rPr>
          <w:rFonts w:ascii="Arial" w:hAnsi="Arial" w:cs="Arial"/>
          <w:i/>
          <w:sz w:val="20"/>
          <w:szCs w:val="20"/>
          <w:lang w:val="en-US"/>
        </w:rPr>
      </w:pPr>
    </w:p>
    <w:tbl>
      <w:tblPr>
        <w:tblW w:w="0" w:type="auto"/>
        <w:tblInd w:w="57" w:type="dxa"/>
        <w:tblBorders>
          <w:top w:val="single" w:sz="6" w:space="0" w:color="000001"/>
          <w:left w:val="single" w:sz="6" w:space="0" w:color="000001"/>
          <w:bottom w:val="single" w:sz="6" w:space="0" w:color="000001"/>
          <w:right w:val="nil"/>
          <w:insideH w:val="single" w:sz="6" w:space="0" w:color="000001"/>
          <w:insideV w:val="nil"/>
        </w:tblBorders>
        <w:tblCellMar>
          <w:left w:w="47" w:type="dxa"/>
          <w:right w:w="71" w:type="dxa"/>
        </w:tblCellMar>
        <w:tblLook w:val="04A0" w:firstRow="1" w:lastRow="0" w:firstColumn="1" w:lastColumn="0" w:noHBand="0" w:noVBand="1"/>
      </w:tblPr>
      <w:tblGrid>
        <w:gridCol w:w="1981"/>
        <w:gridCol w:w="7096"/>
      </w:tblGrid>
      <w:tr w:rsidR="001375AB" w14:paraId="103ADF5D" w14:textId="77777777">
        <w:trPr>
          <w:trHeight w:val="318"/>
        </w:trPr>
        <w:tc>
          <w:tcPr>
            <w:tcW w:w="198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08710914" w14:textId="77777777" w:rsidR="001375AB" w:rsidRDefault="00DA03DE">
            <w:pPr>
              <w:jc w:val="center"/>
              <w:rPr>
                <w:rFonts w:ascii="Arial" w:hAnsi="Arial" w:cs="Arial"/>
                <w:b/>
                <w:sz w:val="20"/>
                <w:szCs w:val="20"/>
                <w:lang w:val="en-US"/>
              </w:rPr>
            </w:pPr>
            <w:r>
              <w:rPr>
                <w:rFonts w:ascii="Arial" w:hAnsi="Arial" w:cs="Arial"/>
                <w:b/>
                <w:sz w:val="20"/>
                <w:szCs w:val="20"/>
                <w:lang w:val="en-US"/>
              </w:rPr>
              <w:t>Name</w:t>
            </w:r>
          </w:p>
        </w:tc>
        <w:tc>
          <w:tcPr>
            <w:tcW w:w="709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7375FB69" w14:textId="77777777" w:rsidR="001375AB" w:rsidRDefault="00DA03DE">
            <w:pPr>
              <w:jc w:val="center"/>
              <w:rPr>
                <w:rFonts w:ascii="Arial" w:hAnsi="Arial" w:cs="Arial"/>
                <w:b/>
                <w:sz w:val="20"/>
                <w:szCs w:val="20"/>
                <w:lang w:val="en-US"/>
              </w:rPr>
            </w:pPr>
            <w:r>
              <w:rPr>
                <w:rFonts w:ascii="Arial" w:hAnsi="Arial" w:cs="Arial"/>
                <w:b/>
                <w:sz w:val="20"/>
                <w:szCs w:val="20"/>
                <w:lang w:val="en-US"/>
              </w:rPr>
              <w:t>Nature of the contribution to the project</w:t>
            </w:r>
          </w:p>
        </w:tc>
      </w:tr>
      <w:tr w:rsidR="001375AB" w14:paraId="3420A5CA" w14:textId="77777777">
        <w:trPr>
          <w:trHeight w:val="318"/>
        </w:trPr>
        <w:tc>
          <w:tcPr>
            <w:tcW w:w="198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3D979BC5" w14:textId="77777777" w:rsidR="001375AB" w:rsidRDefault="00DA03DE">
            <w:pPr>
              <w:jc w:val="center"/>
              <w:rPr>
                <w:rFonts w:ascii="Arial" w:hAnsi="Arial" w:cs="Arial"/>
                <w:sz w:val="20"/>
                <w:szCs w:val="20"/>
              </w:rPr>
            </w:pPr>
            <w:r>
              <w:rPr>
                <w:rFonts w:ascii="Arial" w:hAnsi="Arial" w:cs="Arial"/>
                <w:sz w:val="20"/>
                <w:szCs w:val="20"/>
              </w:rPr>
              <w:t>DIACONU Cristinel</w:t>
            </w:r>
          </w:p>
        </w:tc>
        <w:tc>
          <w:tcPr>
            <w:tcW w:w="709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7C3FBC1D" w14:textId="77777777" w:rsidR="001375AB" w:rsidRDefault="00DA03DE">
            <w:pPr>
              <w:jc w:val="center"/>
              <w:rPr>
                <w:rFonts w:ascii="Arial" w:hAnsi="Arial" w:cs="Arial"/>
                <w:sz w:val="20"/>
                <w:szCs w:val="20"/>
                <w:lang w:val="en-US"/>
              </w:rPr>
            </w:pPr>
            <w:r>
              <w:rPr>
                <w:rFonts w:ascii="Arial" w:hAnsi="Arial" w:cs="Arial"/>
                <w:sz w:val="20"/>
                <w:szCs w:val="20"/>
                <w:lang w:val="en-US"/>
              </w:rPr>
              <w:t>Coordination, co-direction of PhD student, sensitivities studies, data analysis</w:t>
            </w:r>
          </w:p>
        </w:tc>
      </w:tr>
      <w:tr w:rsidR="001375AB" w14:paraId="1BBDE806" w14:textId="77777777">
        <w:trPr>
          <w:trHeight w:val="318"/>
        </w:trPr>
        <w:tc>
          <w:tcPr>
            <w:tcW w:w="198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384F698" w14:textId="77777777" w:rsidR="001375AB" w:rsidRDefault="00DA03DE">
            <w:pPr>
              <w:jc w:val="center"/>
              <w:rPr>
                <w:rFonts w:ascii="Arial" w:hAnsi="Arial" w:cs="Arial"/>
                <w:sz w:val="20"/>
                <w:szCs w:val="20"/>
              </w:rPr>
            </w:pPr>
            <w:r>
              <w:rPr>
                <w:rFonts w:ascii="Arial" w:hAnsi="Arial" w:cs="Arial"/>
                <w:sz w:val="20"/>
                <w:szCs w:val="20"/>
              </w:rPr>
              <w:t>FELIGIONI Lorenzo</w:t>
            </w:r>
          </w:p>
        </w:tc>
        <w:tc>
          <w:tcPr>
            <w:tcW w:w="709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7EF5189B" w14:textId="77777777" w:rsidR="001375AB" w:rsidRDefault="00DA03DE">
            <w:pPr>
              <w:jc w:val="center"/>
              <w:rPr>
                <w:rFonts w:ascii="Arial" w:hAnsi="Arial" w:cs="Arial"/>
                <w:sz w:val="20"/>
                <w:szCs w:val="20"/>
                <w:lang w:val="en-US"/>
              </w:rPr>
            </w:pPr>
            <w:r>
              <w:rPr>
                <w:rFonts w:ascii="Arial" w:hAnsi="Arial" w:cs="Arial"/>
                <w:sz w:val="20"/>
                <w:szCs w:val="20"/>
                <w:lang w:val="en-US"/>
              </w:rPr>
              <w:t>Coordination, co-direction M1 stage, sensitivities studies, pdata analysis</w:t>
            </w:r>
          </w:p>
        </w:tc>
      </w:tr>
      <w:tr w:rsidR="001375AB" w14:paraId="6CDCDDA9" w14:textId="77777777">
        <w:trPr>
          <w:trHeight w:val="318"/>
        </w:trPr>
        <w:tc>
          <w:tcPr>
            <w:tcW w:w="1981" w:type="dxa"/>
            <w:tcBorders>
              <w:top w:val="single" w:sz="6" w:space="0" w:color="000001"/>
              <w:left w:val="single" w:sz="6" w:space="0" w:color="000001"/>
              <w:bottom w:val="single" w:sz="6" w:space="0" w:color="000001"/>
              <w:right w:val="nil"/>
            </w:tcBorders>
            <w:shd w:val="clear" w:color="auto" w:fill="FFFFFF"/>
            <w:tcMar>
              <w:left w:w="47" w:type="dxa"/>
            </w:tcMar>
          </w:tcPr>
          <w:p w14:paraId="5F7AEF71" w14:textId="77777777" w:rsidR="001375AB" w:rsidRDefault="00DA03DE">
            <w:pPr>
              <w:jc w:val="center"/>
              <w:rPr>
                <w:rFonts w:ascii="Arial" w:hAnsi="Arial" w:cs="Arial"/>
                <w:sz w:val="20"/>
                <w:szCs w:val="20"/>
              </w:rPr>
            </w:pPr>
            <w:del w:id="130" w:author="Lorenzo Feligioni" w:date="2015-07-15T16:02:00Z">
              <w:r w:rsidDel="00FB06C3">
                <w:rPr>
                  <w:rFonts w:ascii="Arial" w:hAnsi="Arial" w:cs="Arial"/>
                  <w:sz w:val="20"/>
                  <w:szCs w:val="20"/>
                </w:rPr>
                <w:delText xml:space="preserve">EL KOSSEIFI  Rima </w:delText>
              </w:r>
            </w:del>
            <w:ins w:id="131" w:author="Lorenzo Feligioni" w:date="2015-07-15T16:02:00Z">
              <w:r w:rsidR="00FB06C3">
                <w:rPr>
                  <w:rFonts w:ascii="Arial" w:hAnsi="Arial" w:cs="Arial"/>
                  <w:sz w:val="20"/>
                  <w:szCs w:val="20"/>
                </w:rPr>
                <w:t>NAGY Elemer</w:t>
              </w:r>
            </w:ins>
          </w:p>
        </w:tc>
        <w:tc>
          <w:tcPr>
            <w:tcW w:w="709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tcPr>
          <w:p w14:paraId="0A40A3E9" w14:textId="77777777" w:rsidR="001375AB" w:rsidRDefault="00DA03DE">
            <w:pPr>
              <w:jc w:val="center"/>
              <w:rPr>
                <w:rFonts w:ascii="Arial" w:hAnsi="Arial" w:cs="Arial"/>
                <w:sz w:val="20"/>
                <w:szCs w:val="20"/>
              </w:rPr>
            </w:pPr>
            <w:del w:id="132" w:author="Lorenzo Feligioni" w:date="2015-07-15T16:02:00Z">
              <w:r w:rsidDel="00FB06C3">
                <w:rPr>
                  <w:rFonts w:ascii="Arial" w:hAnsi="Arial" w:cs="Arial"/>
                  <w:sz w:val="20"/>
                  <w:szCs w:val="20"/>
                </w:rPr>
                <w:delText xml:space="preserve">EL KOSSEIFI  Rima </w:delText>
              </w:r>
            </w:del>
            <w:ins w:id="133" w:author="Lorenzo Feligioni" w:date="2015-07-15T16:02:00Z">
              <w:r w:rsidR="00FB06C3">
                <w:rPr>
                  <w:rFonts w:ascii="Arial" w:hAnsi="Arial" w:cs="Arial"/>
                  <w:sz w:val="20"/>
                  <w:szCs w:val="20"/>
                </w:rPr>
                <w:t>multi-b-jets analysis</w:t>
              </w:r>
            </w:ins>
          </w:p>
        </w:tc>
      </w:tr>
      <w:tr w:rsidR="001375AB" w14:paraId="11865466" w14:textId="77777777">
        <w:trPr>
          <w:trHeight w:val="318"/>
        </w:trPr>
        <w:tc>
          <w:tcPr>
            <w:tcW w:w="198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0308930" w14:textId="77777777" w:rsidR="001375AB" w:rsidRDefault="00DA03DE">
            <w:pPr>
              <w:jc w:val="center"/>
              <w:rPr>
                <w:rFonts w:ascii="Arial" w:hAnsi="Arial" w:cs="Arial"/>
                <w:sz w:val="20"/>
                <w:szCs w:val="20"/>
              </w:rPr>
            </w:pPr>
            <w:r>
              <w:rPr>
                <w:rFonts w:ascii="Arial" w:hAnsi="Arial" w:cs="Arial"/>
                <w:sz w:val="20"/>
                <w:szCs w:val="20"/>
              </w:rPr>
              <w:t>MOULTAKA Gilbert</w:t>
            </w:r>
          </w:p>
        </w:tc>
        <w:tc>
          <w:tcPr>
            <w:tcW w:w="709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110BECC1" w14:textId="77777777" w:rsidR="001375AB" w:rsidRDefault="00DA03DE">
            <w:pPr>
              <w:jc w:val="center"/>
              <w:rPr>
                <w:rFonts w:ascii="Arial" w:hAnsi="Arial" w:cs="Arial"/>
                <w:sz w:val="20"/>
                <w:szCs w:val="20"/>
                <w:lang w:val="en-US"/>
              </w:rPr>
            </w:pPr>
            <w:r>
              <w:rPr>
                <w:rFonts w:ascii="Arial" w:hAnsi="Arial" w:cs="Arial"/>
                <w:sz w:val="20"/>
                <w:szCs w:val="20"/>
                <w:lang w:val="en-US"/>
              </w:rPr>
              <w:t>Coordination, running of MC generators, co-direction of PhD, implementation of BSM models into MC generators</w:t>
            </w:r>
          </w:p>
        </w:tc>
      </w:tr>
      <w:tr w:rsidR="001375AB" w14:paraId="7A31EA15" w14:textId="77777777">
        <w:trPr>
          <w:trHeight w:val="318"/>
        </w:trPr>
        <w:tc>
          <w:tcPr>
            <w:tcW w:w="198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9608DF1" w14:textId="77777777" w:rsidR="001375AB" w:rsidRDefault="00DA03DE">
            <w:pPr>
              <w:jc w:val="center"/>
              <w:rPr>
                <w:rFonts w:ascii="Arial" w:hAnsi="Arial" w:cs="Arial"/>
                <w:sz w:val="20"/>
                <w:szCs w:val="20"/>
                <w:lang w:val="en-US"/>
              </w:rPr>
            </w:pPr>
            <w:r>
              <w:rPr>
                <w:rFonts w:ascii="Arial" w:hAnsi="Arial" w:cs="Arial"/>
                <w:sz w:val="20"/>
                <w:szCs w:val="20"/>
                <w:lang w:val="en-US"/>
              </w:rPr>
              <w:t>PESBLADe post-doc</w:t>
            </w:r>
          </w:p>
        </w:tc>
        <w:tc>
          <w:tcPr>
            <w:tcW w:w="709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38323BEE" w14:textId="77777777" w:rsidR="001375AB" w:rsidRDefault="00DA03DE">
            <w:pPr>
              <w:jc w:val="center"/>
              <w:rPr>
                <w:rFonts w:ascii="Arial" w:hAnsi="Arial" w:cs="Arial"/>
                <w:sz w:val="20"/>
                <w:szCs w:val="20"/>
                <w:lang w:val="en-US"/>
              </w:rPr>
            </w:pPr>
            <w:r>
              <w:rPr>
                <w:rFonts w:ascii="Arial" w:hAnsi="Arial" w:cs="Arial"/>
                <w:sz w:val="20"/>
                <w:szCs w:val="20"/>
                <w:lang w:val="en-US"/>
              </w:rPr>
              <w:t xml:space="preserve"> MC generators, sensitivity studies, data analysis</w:t>
            </w:r>
          </w:p>
        </w:tc>
      </w:tr>
      <w:tr w:rsidR="001375AB" w14:paraId="4E0A7B09" w14:textId="77777777">
        <w:trPr>
          <w:trHeight w:val="318"/>
        </w:trPr>
        <w:tc>
          <w:tcPr>
            <w:tcW w:w="198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67EE128D" w14:textId="77777777" w:rsidR="001375AB" w:rsidRDefault="00DA03DE">
            <w:pPr>
              <w:jc w:val="center"/>
              <w:rPr>
                <w:rFonts w:ascii="Arial" w:hAnsi="Arial" w:cs="Arial"/>
                <w:sz w:val="20"/>
                <w:szCs w:val="20"/>
              </w:rPr>
            </w:pPr>
            <w:r>
              <w:rPr>
                <w:rFonts w:ascii="Arial" w:hAnsi="Arial" w:cs="Arial"/>
                <w:sz w:val="20"/>
                <w:szCs w:val="20"/>
              </w:rPr>
              <w:t>KNEUR Jean-Loïc</w:t>
            </w:r>
          </w:p>
        </w:tc>
        <w:tc>
          <w:tcPr>
            <w:tcW w:w="709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334A8CDB" w14:textId="77777777" w:rsidR="001375AB" w:rsidRDefault="00DA03DE">
            <w:pPr>
              <w:jc w:val="center"/>
              <w:rPr>
                <w:rFonts w:ascii="Arial" w:hAnsi="Arial" w:cs="Arial"/>
                <w:sz w:val="20"/>
                <w:szCs w:val="20"/>
                <w:lang w:val="en-US"/>
              </w:rPr>
            </w:pPr>
            <w:r>
              <w:rPr>
                <w:rFonts w:ascii="Arial" w:hAnsi="Arial" w:cs="Arial"/>
                <w:sz w:val="20"/>
                <w:szCs w:val="20"/>
                <w:lang w:val="en-US"/>
              </w:rPr>
              <w:t>Co-direction PhD thesis, work on Suspect development</w:t>
            </w:r>
          </w:p>
        </w:tc>
      </w:tr>
      <w:tr w:rsidR="001375AB" w14:paraId="570BDF23" w14:textId="77777777">
        <w:trPr>
          <w:trHeight w:val="318"/>
        </w:trPr>
        <w:tc>
          <w:tcPr>
            <w:tcW w:w="198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031EDB12" w14:textId="77777777" w:rsidR="001375AB" w:rsidRDefault="00DA03DE">
            <w:pPr>
              <w:jc w:val="center"/>
              <w:rPr>
                <w:rFonts w:ascii="Arial" w:hAnsi="Arial" w:cs="Arial"/>
                <w:sz w:val="20"/>
                <w:szCs w:val="20"/>
                <w:lang w:val="en-US"/>
              </w:rPr>
            </w:pPr>
            <w:r>
              <w:rPr>
                <w:rFonts w:ascii="Arial" w:hAnsi="Arial" w:cs="Arial"/>
                <w:sz w:val="20"/>
                <w:szCs w:val="20"/>
                <w:lang w:val="en-US"/>
              </w:rPr>
              <w:t xml:space="preserve">ELLAJOSYULA </w:t>
            </w:r>
            <w:r>
              <w:rPr>
                <w:rFonts w:ascii="Arial" w:hAnsi="Arial" w:cs="Arial"/>
                <w:sz w:val="20"/>
                <w:szCs w:val="20"/>
                <w:lang w:val="en-US"/>
              </w:rPr>
              <w:lastRenderedPageBreak/>
              <w:t>Venugopal</w:t>
            </w:r>
          </w:p>
        </w:tc>
        <w:tc>
          <w:tcPr>
            <w:tcW w:w="709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51C6EA00" w14:textId="77777777" w:rsidR="001375AB" w:rsidRDefault="00DA03DE">
            <w:pPr>
              <w:jc w:val="center"/>
              <w:rPr>
                <w:rFonts w:ascii="Arial" w:hAnsi="Arial" w:cs="Arial"/>
                <w:sz w:val="20"/>
                <w:szCs w:val="20"/>
                <w:lang w:val="en-US"/>
              </w:rPr>
            </w:pPr>
            <w:r>
              <w:rPr>
                <w:rFonts w:ascii="Arial" w:hAnsi="Arial" w:cs="Arial"/>
                <w:sz w:val="20"/>
                <w:szCs w:val="20"/>
                <w:lang w:val="en-US"/>
              </w:rPr>
              <w:lastRenderedPageBreak/>
              <w:t>Sensitivity studies, data analysis, electron identification</w:t>
            </w:r>
          </w:p>
        </w:tc>
      </w:tr>
      <w:tr w:rsidR="001375AB" w14:paraId="62EC4427" w14:textId="77777777">
        <w:trPr>
          <w:trHeight w:val="318"/>
        </w:trPr>
        <w:tc>
          <w:tcPr>
            <w:tcW w:w="1981" w:type="dxa"/>
            <w:tcBorders>
              <w:top w:val="single" w:sz="6" w:space="0" w:color="000001"/>
              <w:left w:val="single" w:sz="6" w:space="0" w:color="000001"/>
              <w:bottom w:val="single" w:sz="6" w:space="0" w:color="000001"/>
              <w:right w:val="nil"/>
            </w:tcBorders>
            <w:shd w:val="clear" w:color="auto" w:fill="FFFFFF"/>
            <w:tcMar>
              <w:left w:w="47" w:type="dxa"/>
            </w:tcMar>
            <w:vAlign w:val="center"/>
          </w:tcPr>
          <w:p w14:paraId="7D7C2A16" w14:textId="77777777" w:rsidR="001375AB" w:rsidRDefault="00DA03DE">
            <w:pPr>
              <w:jc w:val="center"/>
              <w:rPr>
                <w:rFonts w:ascii="Arial" w:hAnsi="Arial" w:cs="Arial"/>
                <w:sz w:val="20"/>
                <w:szCs w:val="20"/>
              </w:rPr>
            </w:pPr>
            <w:r>
              <w:rPr>
                <w:rFonts w:ascii="Arial" w:hAnsi="Arial" w:cs="Arial"/>
                <w:sz w:val="20"/>
                <w:szCs w:val="20"/>
              </w:rPr>
              <w:lastRenderedPageBreak/>
              <w:t>EL KOSSEIFI  Rima</w:t>
            </w:r>
          </w:p>
        </w:tc>
        <w:tc>
          <w:tcPr>
            <w:tcW w:w="7096" w:type="dxa"/>
            <w:tcBorders>
              <w:top w:val="single" w:sz="6" w:space="0" w:color="000001"/>
              <w:left w:val="single" w:sz="6" w:space="0" w:color="000001"/>
              <w:bottom w:val="single" w:sz="6" w:space="0" w:color="000001"/>
              <w:right w:val="single" w:sz="6" w:space="0" w:color="000001"/>
            </w:tcBorders>
            <w:shd w:val="clear" w:color="auto" w:fill="FFFFFF"/>
            <w:tcMar>
              <w:left w:w="47" w:type="dxa"/>
            </w:tcMar>
            <w:vAlign w:val="center"/>
          </w:tcPr>
          <w:p w14:paraId="1F678F2C" w14:textId="77777777" w:rsidR="001375AB" w:rsidRDefault="00DA03DE">
            <w:pPr>
              <w:jc w:val="center"/>
              <w:rPr>
                <w:rFonts w:ascii="Arial" w:hAnsi="Arial" w:cs="Arial"/>
                <w:sz w:val="20"/>
                <w:szCs w:val="20"/>
                <w:lang w:val="en-US"/>
              </w:rPr>
            </w:pPr>
            <w:r>
              <w:rPr>
                <w:rFonts w:ascii="Arial" w:hAnsi="Arial" w:cs="Arial"/>
                <w:sz w:val="20"/>
                <w:szCs w:val="20"/>
                <w:lang w:val="en-US"/>
              </w:rPr>
              <w:t>ATLAS qualification task, Suspect development</w:t>
            </w:r>
          </w:p>
        </w:tc>
      </w:tr>
    </w:tbl>
    <w:p w14:paraId="1CFF7CB6" w14:textId="77777777" w:rsidR="001375AB" w:rsidRDefault="001375AB">
      <w:pPr>
        <w:rPr>
          <w:rFonts w:ascii="Arial" w:hAnsi="Arial" w:cs="Arial"/>
          <w:b/>
          <w:sz w:val="20"/>
          <w:szCs w:val="20"/>
          <w:lang w:val="en-US"/>
        </w:rPr>
      </w:pPr>
    </w:p>
    <w:p w14:paraId="10602537" w14:textId="77777777" w:rsidR="001375AB" w:rsidRDefault="00DA03DE">
      <w:pPr>
        <w:rPr>
          <w:rFonts w:ascii="Arial" w:hAnsi="Arial" w:cs="Arial"/>
          <w:b/>
          <w:color w:val="000000"/>
          <w:sz w:val="20"/>
          <w:szCs w:val="20"/>
          <w:lang w:val="en-US"/>
        </w:rPr>
      </w:pPr>
      <w:r>
        <w:rPr>
          <w:rFonts w:ascii="Arial" w:hAnsi="Arial" w:cs="Arial"/>
          <w:b/>
          <w:sz w:val="20"/>
          <w:szCs w:val="20"/>
          <w:lang w:val="en-US"/>
        </w:rPr>
        <w:t>8.2. Requested additional human resources</w:t>
      </w:r>
      <w:r>
        <w:rPr>
          <w:rFonts w:ascii="Arial" w:hAnsi="Arial" w:cs="Arial"/>
          <w:sz w:val="20"/>
          <w:szCs w:val="20"/>
          <w:lang w:val="en-US"/>
        </w:rPr>
        <w:t xml:space="preserve"> (including possible co-financing)</w:t>
      </w:r>
      <w:r>
        <w:rPr>
          <w:rFonts w:ascii="Arial" w:hAnsi="Arial" w:cs="Arial"/>
          <w:b/>
          <w:color w:val="000000"/>
          <w:sz w:val="20"/>
          <w:szCs w:val="20"/>
          <w:lang w:val="en-US"/>
        </w:rPr>
        <w:br/>
      </w:r>
    </w:p>
    <w:p w14:paraId="53807350" w14:textId="77777777" w:rsidR="001375AB" w:rsidRDefault="00DA03DE">
      <w:pPr>
        <w:numPr>
          <w:ilvl w:val="0"/>
          <w:numId w:val="1"/>
        </w:numPr>
        <w:rPr>
          <w:rFonts w:ascii="Arial" w:hAnsi="Arial" w:cs="Arial"/>
          <w:b/>
          <w:sz w:val="20"/>
          <w:szCs w:val="20"/>
          <w:lang w:val="en-US"/>
        </w:rPr>
      </w:pPr>
      <w:r>
        <w:rPr>
          <w:rFonts w:ascii="Arial" w:hAnsi="Arial" w:cs="Arial"/>
          <w:b/>
          <w:sz w:val="20"/>
          <w:szCs w:val="20"/>
          <w:lang w:val="en-US"/>
        </w:rPr>
        <w:t xml:space="preserve">PhD grant : yes  </w:t>
      </w:r>
      <w:r>
        <w:rPr>
          <w:rFonts w:ascii="Arial" w:hAnsi="Arial" w:cs="Arial"/>
          <w:b/>
          <w:sz w:val="20"/>
          <w:szCs w:val="20"/>
          <w:lang w:val="en-US"/>
        </w:rPr>
        <w:tab/>
        <w:t xml:space="preserve">    </w:t>
      </w:r>
      <w:r>
        <w:rPr>
          <w:rFonts w:ascii="Arial" w:hAnsi="Arial" w:cs="Arial"/>
          <w:b/>
          <w:sz w:val="20"/>
          <w:szCs w:val="20"/>
          <w:lang w:val="en-US"/>
        </w:rPr>
        <w:tab/>
      </w:r>
      <w:r>
        <w:rPr>
          <w:rFonts w:ascii="Arial" w:hAnsi="Arial" w:cs="Arial"/>
          <w:b/>
          <w:sz w:val="20"/>
          <w:szCs w:val="20"/>
          <w:lang w:val="en-US"/>
        </w:rPr>
        <w:tab/>
      </w:r>
      <w:r>
        <w:rPr>
          <w:rFonts w:ascii="Arial" w:hAnsi="Arial" w:cs="Arial"/>
          <w:b/>
          <w:sz w:val="20"/>
          <w:szCs w:val="20"/>
          <w:lang w:val="en-US"/>
        </w:rPr>
        <w:tab/>
        <w:t xml:space="preserve">co-financing: no </w:t>
      </w:r>
      <w:r>
        <w:rPr>
          <w:rFonts w:ascii="Arial" w:hAnsi="Arial" w:cs="Arial"/>
          <w:b/>
          <w:sz w:val="20"/>
          <w:szCs w:val="20"/>
          <w:lang w:val="en-US"/>
        </w:rPr>
        <w:br/>
        <w:t xml:space="preserve">                                                                                      </w:t>
      </w:r>
      <w:r>
        <w:rPr>
          <w:rFonts w:ascii="Arial" w:hAnsi="Arial" w:cs="Arial"/>
          <w:b/>
          <w:i/>
          <w:iCs/>
          <w:sz w:val="20"/>
          <w:szCs w:val="20"/>
          <w:lang w:val="en-US"/>
        </w:rPr>
        <w:t>source</w:t>
      </w:r>
      <w:r>
        <w:rPr>
          <w:rFonts w:ascii="Arial" w:hAnsi="Arial" w:cs="Arial"/>
          <w:b/>
          <w:sz w:val="20"/>
          <w:szCs w:val="20"/>
          <w:lang w:val="en-US"/>
        </w:rPr>
        <w:t>:</w:t>
      </w:r>
      <w:r>
        <w:rPr>
          <w:rFonts w:ascii="Arial" w:hAnsi="Arial" w:cs="Arial"/>
          <w:b/>
          <w:sz w:val="20"/>
          <w:szCs w:val="20"/>
          <w:lang w:val="en-US"/>
        </w:rPr>
        <w:br/>
      </w:r>
      <w:r>
        <w:rPr>
          <w:rFonts w:ascii="Arial" w:hAnsi="Arial" w:cs="Arial"/>
          <w:b/>
          <w:sz w:val="20"/>
          <w:szCs w:val="20"/>
          <w:lang w:val="en-US"/>
        </w:rPr>
        <w:br/>
      </w:r>
      <w:r>
        <w:rPr>
          <w:rFonts w:ascii="Arial" w:hAnsi="Arial" w:cs="Arial"/>
          <w:sz w:val="20"/>
          <w:szCs w:val="20"/>
          <w:lang w:val="en-US"/>
        </w:rPr>
        <w:t>If a grant is requested, fill in and join the form “PhD Grants International Program” which describes the details of the doctoral position.</w:t>
      </w:r>
      <w:r>
        <w:rPr>
          <w:rFonts w:ascii="Arial" w:hAnsi="Arial" w:cs="Arial"/>
          <w:sz w:val="20"/>
          <w:szCs w:val="20"/>
          <w:lang w:val="en-US"/>
        </w:rPr>
        <w:br/>
      </w:r>
      <w:r>
        <w:rPr>
          <w:rFonts w:ascii="Arial" w:hAnsi="Arial" w:cs="Arial"/>
          <w:b/>
          <w:sz w:val="20"/>
          <w:szCs w:val="20"/>
          <w:lang w:val="en-US"/>
        </w:rPr>
        <w:tab/>
      </w:r>
    </w:p>
    <w:p w14:paraId="01D4B715" w14:textId="77777777" w:rsidR="001375AB" w:rsidRDefault="00DA03DE">
      <w:pPr>
        <w:numPr>
          <w:ilvl w:val="0"/>
          <w:numId w:val="1"/>
        </w:numPr>
        <w:rPr>
          <w:rFonts w:ascii="Arial" w:hAnsi="Arial" w:cs="Arial"/>
          <w:sz w:val="20"/>
          <w:szCs w:val="20"/>
          <w:lang w:val="en-US"/>
        </w:rPr>
      </w:pPr>
      <w:r>
        <w:rPr>
          <w:rFonts w:ascii="Arial" w:hAnsi="Arial" w:cs="Arial"/>
          <w:b/>
          <w:sz w:val="20"/>
          <w:szCs w:val="20"/>
          <w:lang w:val="en-US"/>
        </w:rPr>
        <w:t>Postdoc grant: no</w:t>
      </w:r>
      <w:r>
        <w:rPr>
          <w:rFonts w:ascii="Arial" w:hAnsi="Arial" w:cs="Arial"/>
          <w:b/>
          <w:sz w:val="20"/>
          <w:szCs w:val="20"/>
          <w:lang w:val="en-US"/>
        </w:rPr>
        <w:tab/>
      </w:r>
      <w:r>
        <w:rPr>
          <w:rFonts w:ascii="Arial" w:hAnsi="Arial" w:cs="Arial"/>
          <w:b/>
          <w:sz w:val="20"/>
          <w:szCs w:val="20"/>
          <w:lang w:val="en-US"/>
        </w:rPr>
        <w:tab/>
      </w:r>
      <w:r>
        <w:rPr>
          <w:rFonts w:ascii="Arial" w:hAnsi="Arial" w:cs="Arial"/>
          <w:b/>
          <w:sz w:val="20"/>
          <w:szCs w:val="20"/>
          <w:lang w:val="en-US"/>
        </w:rPr>
        <w:tab/>
      </w:r>
      <w:r>
        <w:rPr>
          <w:rFonts w:ascii="Arial" w:hAnsi="Arial" w:cs="Arial"/>
          <w:b/>
          <w:sz w:val="20"/>
          <w:szCs w:val="20"/>
          <w:lang w:val="en-US"/>
        </w:rPr>
        <w:tab/>
        <w:t>co-financing: yes/no</w:t>
      </w:r>
      <w:r>
        <w:rPr>
          <w:rFonts w:ascii="Arial" w:hAnsi="Arial" w:cs="Arial"/>
          <w:b/>
          <w:sz w:val="20"/>
          <w:szCs w:val="20"/>
          <w:lang w:val="en-US"/>
        </w:rPr>
        <w:br/>
        <w:t xml:space="preserve">Duration of the contract </w:t>
      </w:r>
      <w:r>
        <w:rPr>
          <w:rFonts w:ascii="Arial" w:hAnsi="Arial" w:cs="Arial"/>
          <w:i/>
          <w:sz w:val="20"/>
          <w:szCs w:val="20"/>
          <w:lang w:val="en-US"/>
        </w:rPr>
        <w:t>(years)</w:t>
      </w:r>
      <w:r>
        <w:rPr>
          <w:rFonts w:ascii="Arial" w:hAnsi="Arial" w:cs="Arial"/>
          <w:b/>
          <w:sz w:val="20"/>
          <w:szCs w:val="20"/>
          <w:lang w:val="en-US"/>
        </w:rPr>
        <w:t xml:space="preserve">:                                </w:t>
      </w:r>
      <w:r>
        <w:rPr>
          <w:rFonts w:ascii="Arial" w:hAnsi="Arial" w:cs="Arial"/>
          <w:b/>
          <w:i/>
          <w:iCs/>
          <w:sz w:val="20"/>
          <w:szCs w:val="20"/>
          <w:lang w:val="en-US"/>
        </w:rPr>
        <w:t>source</w:t>
      </w:r>
      <w:r>
        <w:rPr>
          <w:rFonts w:ascii="Arial" w:hAnsi="Arial" w:cs="Arial"/>
          <w:b/>
          <w:sz w:val="20"/>
          <w:szCs w:val="20"/>
          <w:lang w:val="en-US"/>
        </w:rPr>
        <w:t>:</w:t>
      </w:r>
      <w:r>
        <w:rPr>
          <w:rFonts w:ascii="Arial" w:hAnsi="Arial" w:cs="Arial"/>
          <w:b/>
          <w:sz w:val="20"/>
          <w:szCs w:val="20"/>
          <w:lang w:val="en-US"/>
        </w:rPr>
        <w:br/>
      </w:r>
      <w:r>
        <w:rPr>
          <w:rFonts w:ascii="Arial" w:hAnsi="Arial" w:cs="Arial"/>
          <w:b/>
          <w:sz w:val="20"/>
          <w:szCs w:val="20"/>
          <w:lang w:val="en-US"/>
        </w:rPr>
        <w:br/>
      </w:r>
      <w:r>
        <w:rPr>
          <w:rFonts w:ascii="Arial" w:hAnsi="Arial" w:cs="Arial"/>
          <w:sz w:val="20"/>
          <w:szCs w:val="20"/>
          <w:lang w:val="en-US"/>
        </w:rPr>
        <w:t>If a grant is requested, fill in and join the form “Postdoctoral Grants International Program” which describes the details of the postdoctoral position.</w:t>
      </w:r>
      <w:r>
        <w:rPr>
          <w:rFonts w:ascii="Arial" w:hAnsi="Arial" w:cs="Arial"/>
          <w:sz w:val="20"/>
          <w:szCs w:val="20"/>
          <w:lang w:val="en-US"/>
        </w:rPr>
        <w:br/>
      </w:r>
    </w:p>
    <w:p w14:paraId="58804D23" w14:textId="77777777" w:rsidR="001375AB" w:rsidRDefault="00DA03DE">
      <w:pPr>
        <w:numPr>
          <w:ilvl w:val="0"/>
          <w:numId w:val="1"/>
        </w:numPr>
        <w:rPr>
          <w:rFonts w:ascii="Arial" w:hAnsi="Arial" w:cs="Arial"/>
          <w:bCs/>
          <w:i/>
          <w:iCs/>
          <w:sz w:val="20"/>
          <w:szCs w:val="20"/>
          <w:lang w:val="en-US"/>
        </w:rPr>
      </w:pPr>
      <w:r>
        <w:rPr>
          <w:rFonts w:ascii="Arial" w:hAnsi="Arial" w:cs="Arial"/>
          <w:b/>
          <w:sz w:val="20"/>
          <w:szCs w:val="20"/>
          <w:lang w:val="en-US"/>
        </w:rPr>
        <w:t xml:space="preserve">Visiting scientist: no   </w:t>
      </w:r>
      <w:r>
        <w:rPr>
          <w:rFonts w:ascii="Arial" w:hAnsi="Arial" w:cs="Arial"/>
          <w:b/>
          <w:sz w:val="20"/>
          <w:szCs w:val="20"/>
          <w:lang w:val="en-US"/>
        </w:rPr>
        <w:tab/>
      </w:r>
      <w:r>
        <w:rPr>
          <w:rFonts w:ascii="Arial" w:hAnsi="Arial" w:cs="Arial"/>
          <w:b/>
          <w:sz w:val="20"/>
          <w:szCs w:val="20"/>
          <w:lang w:val="en-US"/>
        </w:rPr>
        <w:tab/>
        <w:t xml:space="preserve">           duration of the stay</w:t>
      </w:r>
      <w:r>
        <w:rPr>
          <w:rFonts w:ascii="Arial" w:hAnsi="Arial" w:cs="Arial"/>
          <w:i/>
          <w:sz w:val="20"/>
          <w:szCs w:val="20"/>
          <w:lang w:val="en-US"/>
        </w:rPr>
        <w:t xml:space="preserve"> (up to 3 months)</w:t>
      </w:r>
      <w:r>
        <w:rPr>
          <w:rFonts w:ascii="Arial" w:hAnsi="Arial" w:cs="Arial"/>
          <w:b/>
          <w:sz w:val="20"/>
          <w:szCs w:val="20"/>
          <w:lang w:val="en-US"/>
        </w:rPr>
        <w:t>:</w:t>
      </w:r>
      <w:r>
        <w:rPr>
          <w:rFonts w:ascii="Arial" w:hAnsi="Arial" w:cs="Arial"/>
          <w:b/>
          <w:sz w:val="20"/>
          <w:szCs w:val="20"/>
          <w:lang w:val="en-US"/>
        </w:rPr>
        <w:br/>
      </w:r>
      <w:r>
        <w:rPr>
          <w:rFonts w:ascii="Arial" w:hAnsi="Arial" w:cs="Arial"/>
          <w:b/>
          <w:sz w:val="20"/>
          <w:szCs w:val="20"/>
          <w:lang w:val="en-US"/>
        </w:rPr>
        <w:br/>
      </w:r>
      <w:r>
        <w:rPr>
          <w:rFonts w:ascii="Arial" w:hAnsi="Arial" w:cs="Arial"/>
          <w:sz w:val="20"/>
          <w:szCs w:val="20"/>
          <w:lang w:val="en-US"/>
        </w:rPr>
        <w:t xml:space="preserve">If yes, fill in and join the corresponding form (visiting scientist project description including the CV of the visitor). </w:t>
      </w:r>
      <w:r>
        <w:rPr>
          <w:rFonts w:ascii="Arial" w:hAnsi="Arial" w:cs="Arial"/>
          <w:i/>
          <w:sz w:val="20"/>
          <w:szCs w:val="20"/>
          <w:lang w:val="en-US"/>
        </w:rPr>
        <w:t>Stays are for up to 3 months; the visitor will receive an up to 150</w:t>
      </w:r>
      <w:r>
        <w:rPr>
          <w:rFonts w:ascii="Arial" w:hAnsi="Arial" w:cs="Arial"/>
          <w:bCs/>
          <w:i/>
          <w:iCs/>
          <w:sz w:val="20"/>
          <w:szCs w:val="20"/>
          <w:lang w:val="en-US"/>
        </w:rPr>
        <w:t xml:space="preserve">€ per diem, </w:t>
      </w:r>
      <w:r>
        <w:rPr>
          <w:rFonts w:ascii="Arial" w:hAnsi="Arial" w:cs="Arial"/>
          <w:i/>
          <w:sz w:val="20"/>
          <w:szCs w:val="20"/>
          <w:lang w:val="en-US"/>
        </w:rPr>
        <w:t>to cover food (up to 94</w:t>
      </w:r>
      <w:r>
        <w:rPr>
          <w:rFonts w:ascii="Arial" w:hAnsi="Arial" w:cs="Arial"/>
          <w:bCs/>
          <w:i/>
          <w:iCs/>
          <w:sz w:val="20"/>
          <w:szCs w:val="20"/>
          <w:lang w:val="en-US"/>
        </w:rPr>
        <w:t>€/day</w:t>
      </w:r>
      <w:r>
        <w:rPr>
          <w:rFonts w:ascii="Arial" w:hAnsi="Arial" w:cs="Arial"/>
          <w:i/>
          <w:sz w:val="20"/>
          <w:szCs w:val="20"/>
          <w:lang w:val="en-US"/>
        </w:rPr>
        <w:t>) and lodging expenses (up to 120</w:t>
      </w:r>
      <w:r>
        <w:rPr>
          <w:rFonts w:ascii="Arial" w:hAnsi="Arial" w:cs="Arial"/>
          <w:bCs/>
          <w:i/>
          <w:iCs/>
          <w:sz w:val="20"/>
          <w:szCs w:val="20"/>
          <w:lang w:val="en-US"/>
        </w:rPr>
        <w:t>€/day</w:t>
      </w:r>
      <w:r>
        <w:rPr>
          <w:rFonts w:ascii="Arial" w:hAnsi="Arial" w:cs="Arial"/>
          <w:i/>
          <w:sz w:val="20"/>
          <w:szCs w:val="20"/>
          <w:lang w:val="en-US"/>
        </w:rPr>
        <w:t>), and up to 1000</w:t>
      </w:r>
      <w:r>
        <w:rPr>
          <w:rFonts w:ascii="Arial" w:hAnsi="Arial" w:cs="Arial"/>
          <w:bCs/>
          <w:i/>
          <w:iCs/>
          <w:sz w:val="20"/>
          <w:szCs w:val="20"/>
          <w:lang w:val="en-US"/>
        </w:rPr>
        <w:t>€</w:t>
      </w:r>
      <w:r>
        <w:rPr>
          <w:rFonts w:ascii="Arial" w:hAnsi="Arial" w:cs="Arial"/>
          <w:i/>
          <w:sz w:val="20"/>
          <w:szCs w:val="20"/>
          <w:lang w:val="en-US"/>
        </w:rPr>
        <w:t xml:space="preserve"> to cover his/her travel expenses</w:t>
      </w:r>
      <w:r>
        <w:rPr>
          <w:rFonts w:ascii="Arial" w:hAnsi="Arial" w:cs="Arial"/>
          <w:sz w:val="20"/>
          <w:szCs w:val="20"/>
          <w:lang w:val="en-US"/>
        </w:rPr>
        <w:t xml:space="preserve">. </w:t>
      </w:r>
      <w:r>
        <w:rPr>
          <w:rFonts w:ascii="Arial" w:hAnsi="Arial" w:cs="Arial"/>
          <w:i/>
          <w:sz w:val="20"/>
          <w:szCs w:val="20"/>
          <w:lang w:val="en-US"/>
        </w:rPr>
        <w:t>An invoice is required for the lodging and travel expenses but not for the food expenses less than 31</w:t>
      </w:r>
      <w:r>
        <w:rPr>
          <w:rFonts w:ascii="Arial" w:hAnsi="Arial" w:cs="Arial"/>
          <w:bCs/>
          <w:i/>
          <w:iCs/>
          <w:sz w:val="20"/>
          <w:szCs w:val="20"/>
          <w:lang w:val="en-US"/>
        </w:rPr>
        <w:t>€/day.</w:t>
      </w:r>
    </w:p>
    <w:p w14:paraId="4D1C0D82" w14:textId="77777777" w:rsidR="001375AB" w:rsidRDefault="001375AB">
      <w:pPr>
        <w:rPr>
          <w:rFonts w:ascii="Arial" w:hAnsi="Arial" w:cs="Arial"/>
          <w:sz w:val="20"/>
          <w:szCs w:val="20"/>
          <w:lang w:val="en-US"/>
        </w:rPr>
      </w:pPr>
    </w:p>
    <w:p w14:paraId="483F243F" w14:textId="77777777" w:rsidR="001375AB" w:rsidRDefault="001375AB">
      <w:pPr>
        <w:jc w:val="both"/>
      </w:pPr>
    </w:p>
    <w:p w14:paraId="395E4D91" w14:textId="77777777" w:rsidR="001375AB" w:rsidRDefault="00DA03DE">
      <w:pPr>
        <w:jc w:val="both"/>
        <w:rPr>
          <w:rFonts w:ascii="Arial" w:hAnsi="Arial" w:cs="Arial"/>
          <w:b/>
          <w:color w:val="000000"/>
          <w:sz w:val="20"/>
          <w:szCs w:val="20"/>
          <w:lang w:val="en-US"/>
        </w:rPr>
      </w:pPr>
      <w:r>
        <w:rPr>
          <w:rFonts w:ascii="Arial" w:hAnsi="Arial" w:cs="Arial"/>
          <w:b/>
          <w:color w:val="000000"/>
          <w:sz w:val="20"/>
          <w:szCs w:val="20"/>
          <w:lang w:val="en-US"/>
        </w:rPr>
        <w:t xml:space="preserve">9. Bibliography </w:t>
      </w:r>
    </w:p>
    <w:p w14:paraId="71D294DB" w14:textId="77777777" w:rsidR="001375AB" w:rsidRDefault="00DA03DE">
      <w:pPr>
        <w:numPr>
          <w:ilvl w:val="0"/>
          <w:numId w:val="6"/>
        </w:numPr>
        <w:suppressAutoHyphens w:val="0"/>
        <w:jc w:val="both"/>
        <w:rPr>
          <w:rFonts w:ascii="Arial" w:hAnsi="Arial" w:cs="Arial"/>
          <w:sz w:val="20"/>
          <w:szCs w:val="20"/>
          <w:lang w:val="en-GB"/>
        </w:rPr>
      </w:pPr>
      <w:r>
        <w:rPr>
          <w:rFonts w:ascii="Arial" w:hAnsi="Arial" w:cs="Arial"/>
          <w:sz w:val="20"/>
          <w:szCs w:val="20"/>
          <w:lang w:val="en-US"/>
        </w:rPr>
        <w:t xml:space="preserve">ATLAS Collaboration, </w:t>
      </w:r>
      <w:r>
        <w:rPr>
          <w:rFonts w:ascii="Arial" w:hAnsi="Arial" w:cs="Arial"/>
          <w:i/>
          <w:sz w:val="20"/>
          <w:szCs w:val="20"/>
          <w:lang w:val="en-GB"/>
        </w:rPr>
        <w:t>Measurements of top quark pair relative differential cross-sections with ATLAS in pp collisions at √s = 7 TeV</w:t>
      </w:r>
      <w:r>
        <w:rPr>
          <w:rFonts w:ascii="Arial" w:hAnsi="Arial" w:cs="Arial"/>
          <w:sz w:val="20"/>
          <w:szCs w:val="20"/>
          <w:lang w:val="en-US"/>
        </w:rPr>
        <w:t xml:space="preserve">, </w:t>
      </w:r>
      <w:r>
        <w:rPr>
          <w:rFonts w:ascii="Arial" w:hAnsi="Arial" w:cs="Arial"/>
          <w:sz w:val="20"/>
          <w:szCs w:val="20"/>
          <w:lang w:val="en-GB"/>
        </w:rPr>
        <w:t>CERN-PH-EP-2012-165, arXiv:1207.5644 [hep-ex] submitted to EPJC</w:t>
      </w:r>
    </w:p>
    <w:p w14:paraId="36A585F4" w14:textId="77777777" w:rsidR="001375AB" w:rsidRDefault="00DA03DE">
      <w:pPr>
        <w:numPr>
          <w:ilvl w:val="0"/>
          <w:numId w:val="6"/>
        </w:numPr>
        <w:suppressAutoHyphens w:val="0"/>
        <w:jc w:val="both"/>
        <w:rPr>
          <w:rFonts w:ascii="Arial" w:hAnsi="Arial" w:cs="Arial"/>
          <w:sz w:val="20"/>
          <w:szCs w:val="20"/>
          <w:lang w:val="en-US"/>
        </w:rPr>
      </w:pPr>
      <w:r>
        <w:rPr>
          <w:rFonts w:ascii="Arial" w:hAnsi="Arial" w:cs="Arial"/>
          <w:sz w:val="20"/>
          <w:szCs w:val="20"/>
          <w:lang w:val="en-US"/>
        </w:rPr>
        <w:t xml:space="preserve">ATLAS Collaboration, </w:t>
      </w:r>
      <w:r>
        <w:rPr>
          <w:rFonts w:ascii="Arial" w:hAnsi="Arial" w:cs="Arial"/>
          <w:i/>
          <w:sz w:val="20"/>
          <w:szCs w:val="20"/>
          <w:lang w:val="en-US"/>
        </w:rPr>
        <w:t>Measurement of the ttbar production in the all-hadronic channel in 4.7 fb</w:t>
      </w:r>
      <w:r>
        <w:rPr>
          <w:rFonts w:ascii="Arial" w:hAnsi="Arial" w:cs="Arial"/>
          <w:i/>
          <w:sz w:val="20"/>
          <w:szCs w:val="20"/>
          <w:vertAlign w:val="superscript"/>
          <w:lang w:val="en-US"/>
        </w:rPr>
        <w:t xml:space="preserve">-1 </w:t>
      </w:r>
      <w:r>
        <w:rPr>
          <w:rFonts w:ascii="Arial" w:hAnsi="Arial" w:cs="Arial"/>
          <w:i/>
          <w:sz w:val="20"/>
          <w:szCs w:val="20"/>
          <w:lang w:val="en-US"/>
        </w:rPr>
        <w:t>of pp collisions at √s = 7 TeV with the ATLAS detector</w:t>
      </w:r>
      <w:r>
        <w:rPr>
          <w:rFonts w:ascii="Arial" w:hAnsi="Arial" w:cs="Arial"/>
          <w:sz w:val="20"/>
          <w:szCs w:val="20"/>
          <w:lang w:val="en-US"/>
        </w:rPr>
        <w:t>, ATLAS-CONF-2012-031.</w:t>
      </w:r>
    </w:p>
    <w:p w14:paraId="0710A6CE" w14:textId="77777777" w:rsidR="001375AB" w:rsidRDefault="00DA03DE">
      <w:pPr>
        <w:numPr>
          <w:ilvl w:val="0"/>
          <w:numId w:val="6"/>
        </w:numPr>
        <w:suppressAutoHyphens w:val="0"/>
        <w:jc w:val="both"/>
        <w:rPr>
          <w:rFonts w:ascii="Arial" w:hAnsi="Arial" w:cs="Arial"/>
          <w:sz w:val="20"/>
          <w:szCs w:val="20"/>
          <w:lang w:val="en-US"/>
        </w:rPr>
      </w:pPr>
      <w:r>
        <w:rPr>
          <w:rFonts w:ascii="Arial" w:hAnsi="Arial" w:cs="Arial"/>
          <w:sz w:val="20"/>
          <w:szCs w:val="20"/>
          <w:lang w:val="en-US"/>
        </w:rPr>
        <w:t xml:space="preserve">ATLAS Collaboration, </w:t>
      </w:r>
      <w:r>
        <w:rPr>
          <w:rFonts w:ascii="Arial" w:hAnsi="Arial" w:cs="Arial"/>
          <w:i/>
          <w:sz w:val="20"/>
          <w:szCs w:val="20"/>
          <w:lang w:val="en-US"/>
        </w:rPr>
        <w:t>Measurement of the W</w:t>
      </w:r>
      <w:r>
        <w:rPr>
          <w:rFonts w:ascii="Arial" w:hAnsi="Arial" w:cs="Arial"/>
          <w:i/>
          <w:sz w:val="20"/>
          <w:szCs w:val="20"/>
          <w:vertAlign w:val="superscript"/>
          <w:lang w:val="en-US"/>
        </w:rPr>
        <w:t>+</w:t>
      </w:r>
      <w:r>
        <w:rPr>
          <w:rFonts w:ascii="Arial" w:hAnsi="Arial" w:cs="Arial"/>
          <w:i/>
          <w:sz w:val="20"/>
          <w:szCs w:val="20"/>
          <w:lang w:val="en-US"/>
        </w:rPr>
        <w:t>W</w:t>
      </w:r>
      <w:r>
        <w:rPr>
          <w:rFonts w:ascii="Arial" w:hAnsi="Arial" w:cs="Arial"/>
          <w:i/>
          <w:sz w:val="20"/>
          <w:szCs w:val="20"/>
          <w:vertAlign w:val="superscript"/>
          <w:lang w:val="en-US"/>
        </w:rPr>
        <w:t>-</w:t>
      </w:r>
      <w:r>
        <w:rPr>
          <w:rFonts w:ascii="Arial" w:hAnsi="Arial" w:cs="Arial"/>
          <w:i/>
          <w:sz w:val="20"/>
          <w:szCs w:val="20"/>
          <w:lang w:val="en-US"/>
        </w:rPr>
        <w:t xml:space="preserve"> cross section in √s = 7 TeV pp collisions with ATLAS</w:t>
      </w:r>
      <w:r>
        <w:rPr>
          <w:rFonts w:ascii="Arial" w:hAnsi="Arial" w:cs="Arial"/>
          <w:sz w:val="20"/>
          <w:szCs w:val="20"/>
          <w:lang w:val="en-US"/>
        </w:rPr>
        <w:t>, Phys. Rev. Lett. 107 (2011) 041802.</w:t>
      </w:r>
    </w:p>
    <w:p w14:paraId="24DBD30D" w14:textId="77777777" w:rsidR="001375AB" w:rsidRDefault="00DA03DE">
      <w:pPr>
        <w:numPr>
          <w:ilvl w:val="0"/>
          <w:numId w:val="6"/>
        </w:numPr>
        <w:suppressAutoHyphens w:val="0"/>
        <w:jc w:val="both"/>
        <w:rPr>
          <w:rFonts w:ascii="Arial" w:hAnsi="Arial" w:cs="Arial"/>
          <w:sz w:val="20"/>
          <w:szCs w:val="20"/>
          <w:lang w:val="en-US"/>
        </w:rPr>
      </w:pPr>
      <w:r>
        <w:rPr>
          <w:rFonts w:ascii="Arial" w:hAnsi="Arial" w:cs="Arial"/>
          <w:sz w:val="20"/>
          <w:szCs w:val="20"/>
          <w:lang w:val="en-US"/>
        </w:rPr>
        <w:t xml:space="preserve">ATLAS Collaboration, </w:t>
      </w:r>
      <w:r>
        <w:rPr>
          <w:rFonts w:ascii="Arial" w:hAnsi="Arial" w:cs="Arial"/>
          <w:i/>
          <w:sz w:val="20"/>
          <w:szCs w:val="20"/>
          <w:lang w:val="en-US"/>
        </w:rPr>
        <w:t>Observation of an excess of events in the search for the Standard Model Higgs boson in the gamma-gamma channel with the ATLAS detector.</w:t>
      </w:r>
      <w:r>
        <w:rPr>
          <w:rFonts w:ascii="Arial" w:hAnsi="Arial" w:cs="Arial"/>
          <w:sz w:val="20"/>
          <w:szCs w:val="20"/>
          <w:lang w:val="en-US"/>
        </w:rPr>
        <w:t xml:space="preserve"> </w:t>
      </w:r>
    </w:p>
    <w:p w14:paraId="203C65A1" w14:textId="77777777" w:rsidR="001375AB" w:rsidRDefault="00DA03DE">
      <w:pPr>
        <w:numPr>
          <w:ilvl w:val="0"/>
          <w:numId w:val="6"/>
        </w:numPr>
        <w:suppressAutoHyphens w:val="0"/>
        <w:jc w:val="both"/>
        <w:rPr>
          <w:rFonts w:ascii="Arial" w:hAnsi="Arial" w:cs="Arial"/>
          <w:sz w:val="20"/>
          <w:szCs w:val="20"/>
          <w:lang w:val="en-US"/>
        </w:rPr>
      </w:pPr>
      <w:r>
        <w:rPr>
          <w:rFonts w:ascii="Arial" w:hAnsi="Arial" w:cs="Arial"/>
          <w:sz w:val="20"/>
          <w:szCs w:val="20"/>
          <w:lang w:val="en-US"/>
        </w:rPr>
        <w:t xml:space="preserve">ATLAS Collaboration, </w:t>
      </w:r>
      <w:r>
        <w:rPr>
          <w:rFonts w:ascii="Arial" w:hAnsi="Arial" w:cs="Arial"/>
          <w:i/>
          <w:sz w:val="20"/>
          <w:szCs w:val="20"/>
          <w:lang w:val="en-US"/>
        </w:rPr>
        <w:t>Observation of an excess of events in the search for the Standard Model Higgs boson in the H-&gt; ZZ(*)-&gt; 4l channel with the ATLAS detector,</w:t>
      </w:r>
      <w:r>
        <w:rPr>
          <w:rFonts w:ascii="Arial" w:hAnsi="Arial" w:cs="Arial"/>
          <w:sz w:val="20"/>
          <w:szCs w:val="20"/>
          <w:lang w:val="en-US"/>
        </w:rPr>
        <w:t xml:space="preserve"> ATLAS-CONF-2012-092.</w:t>
      </w:r>
    </w:p>
    <w:p w14:paraId="4813850A" w14:textId="77777777" w:rsidR="001375AB" w:rsidRDefault="00DA03DE">
      <w:pPr>
        <w:numPr>
          <w:ilvl w:val="0"/>
          <w:numId w:val="6"/>
        </w:numPr>
        <w:suppressAutoHyphens w:val="0"/>
        <w:jc w:val="both"/>
        <w:rPr>
          <w:rFonts w:ascii="Arial" w:hAnsi="Arial" w:cs="Arial"/>
          <w:sz w:val="20"/>
          <w:szCs w:val="20"/>
          <w:lang w:val="en-GB"/>
        </w:rPr>
      </w:pPr>
      <w:r>
        <w:rPr>
          <w:rFonts w:ascii="Arial" w:hAnsi="Arial" w:cs="Arial"/>
          <w:sz w:val="20"/>
          <w:szCs w:val="20"/>
          <w:lang w:val="en-US"/>
        </w:rPr>
        <w:t xml:space="preserve">ATLAS Collaboration, </w:t>
      </w:r>
      <w:r>
        <w:rPr>
          <w:rFonts w:ascii="Arial" w:hAnsi="Arial" w:cs="Arial"/>
          <w:i/>
          <w:sz w:val="20"/>
          <w:szCs w:val="20"/>
          <w:lang w:val="en-GB"/>
        </w:rPr>
        <w:t>Search for the Standard Model Higgs boson produced in association with a vector boson and decaying to a b-quark pair with the ATLAS detector,</w:t>
      </w:r>
      <w:r>
        <w:rPr>
          <w:rFonts w:ascii="Arial" w:hAnsi="Arial" w:cs="Arial"/>
          <w:sz w:val="20"/>
          <w:szCs w:val="20"/>
          <w:lang w:val="en-GB"/>
        </w:rPr>
        <w:t xml:space="preserve"> arXiv:1207.0210 [hep-ex], submitted to Phys.Lett. B.</w:t>
      </w:r>
    </w:p>
    <w:p w14:paraId="2FE3A946" w14:textId="77777777" w:rsidR="001375AB" w:rsidRDefault="00DA03DE">
      <w:pPr>
        <w:numPr>
          <w:ilvl w:val="0"/>
          <w:numId w:val="6"/>
        </w:numPr>
        <w:suppressAutoHyphens w:val="0"/>
        <w:jc w:val="both"/>
        <w:rPr>
          <w:rFonts w:ascii="Arial" w:hAnsi="Arial" w:cs="Arial"/>
          <w:sz w:val="20"/>
          <w:szCs w:val="20"/>
          <w:lang w:val="en-US"/>
        </w:rPr>
      </w:pPr>
      <w:r>
        <w:rPr>
          <w:rFonts w:ascii="Arial" w:hAnsi="Arial" w:cs="Arial"/>
          <w:sz w:val="20"/>
          <w:szCs w:val="20"/>
          <w:lang w:val="en-US"/>
        </w:rPr>
        <w:t xml:space="preserve">ATLAS Collaboration, </w:t>
      </w:r>
      <w:r>
        <w:rPr>
          <w:rFonts w:ascii="Arial" w:hAnsi="Arial" w:cs="Arial"/>
          <w:i/>
          <w:sz w:val="20"/>
          <w:szCs w:val="20"/>
          <w:lang w:val="en-US"/>
        </w:rPr>
        <w:t>Search for Supersymmetry in final states with two same-sign leptons, jets and missing transverse momentum with the ATLAS detector in pp collisions at √s=8 TeV</w:t>
      </w:r>
      <w:r>
        <w:rPr>
          <w:rFonts w:ascii="Arial" w:hAnsi="Arial" w:cs="Arial"/>
          <w:sz w:val="20"/>
          <w:szCs w:val="20"/>
          <w:lang w:val="en-US"/>
        </w:rPr>
        <w:t>, ATLAS-CONF-2012-105.</w:t>
      </w:r>
    </w:p>
    <w:p w14:paraId="4BE1B7B3" w14:textId="77777777" w:rsidR="001375AB" w:rsidRDefault="00DA03DE">
      <w:pPr>
        <w:numPr>
          <w:ilvl w:val="0"/>
          <w:numId w:val="6"/>
        </w:numPr>
        <w:suppressAutoHyphens w:val="0"/>
        <w:jc w:val="both"/>
        <w:rPr>
          <w:rFonts w:ascii="Arial" w:hAnsi="Arial" w:cs="Arial"/>
          <w:sz w:val="20"/>
          <w:szCs w:val="20"/>
          <w:lang w:val="en-US"/>
        </w:rPr>
      </w:pPr>
      <w:r>
        <w:rPr>
          <w:rFonts w:ascii="Arial" w:hAnsi="Arial" w:cs="Arial"/>
          <w:sz w:val="20"/>
          <w:szCs w:val="20"/>
          <w:lang w:val="en-US"/>
        </w:rPr>
        <w:t xml:space="preserve">ATLAS Collaboration, </w:t>
      </w:r>
      <w:r>
        <w:rPr>
          <w:rFonts w:ascii="Arial" w:hAnsi="Arial" w:cs="Arial"/>
          <w:i/>
          <w:sz w:val="20"/>
          <w:szCs w:val="20"/>
          <w:lang w:val="en-US"/>
        </w:rPr>
        <w:t>Search for pair production of heavy top-like quarks decaying to a high-pT W boson and a b quark in the lepton plus jets final state at √s=7 TeV,</w:t>
      </w:r>
      <w:r>
        <w:rPr>
          <w:rFonts w:ascii="Arial" w:hAnsi="Arial" w:cs="Arial"/>
          <w:sz w:val="20"/>
          <w:szCs w:val="20"/>
          <w:lang w:val="en-US"/>
        </w:rPr>
        <w:t xml:space="preserve"> arXiv:1210.5468 </w:t>
      </w:r>
      <w:r>
        <w:rPr>
          <w:rFonts w:ascii="Arial" w:hAnsi="Arial" w:cs="Arial"/>
          <w:sz w:val="20"/>
          <w:szCs w:val="20"/>
          <w:lang w:val="en-GB"/>
        </w:rPr>
        <w:t>[hep-ex]</w:t>
      </w:r>
      <w:r>
        <w:rPr>
          <w:rFonts w:ascii="Arial" w:hAnsi="Arial" w:cs="Arial"/>
          <w:sz w:val="20"/>
          <w:szCs w:val="20"/>
          <w:lang w:val="en-US"/>
        </w:rPr>
        <w:t>, submitted to Phys. Lett. B.</w:t>
      </w:r>
    </w:p>
    <w:p w14:paraId="2D511CA1" w14:textId="77777777" w:rsidR="001375AB" w:rsidRDefault="00DA03DE">
      <w:pPr>
        <w:numPr>
          <w:ilvl w:val="0"/>
          <w:numId w:val="6"/>
        </w:numPr>
        <w:suppressAutoHyphens w:val="0"/>
        <w:jc w:val="both"/>
        <w:rPr>
          <w:rFonts w:ascii="Arial" w:hAnsi="Arial" w:cs="Arial"/>
          <w:sz w:val="20"/>
          <w:szCs w:val="20"/>
          <w:lang w:val="en-US"/>
        </w:rPr>
      </w:pPr>
      <w:r>
        <w:rPr>
          <w:rFonts w:ascii="Arial" w:hAnsi="Arial" w:cs="Arial"/>
          <w:sz w:val="20"/>
          <w:szCs w:val="20"/>
          <w:lang w:val="en-US"/>
        </w:rPr>
        <w:t xml:space="preserve">ATLAS Collaboration, </w:t>
      </w:r>
      <w:r>
        <w:rPr>
          <w:rFonts w:ascii="Arial" w:hAnsi="Arial" w:cs="Arial"/>
          <w:i/>
          <w:sz w:val="20"/>
          <w:szCs w:val="20"/>
          <w:lang w:val="en-US"/>
        </w:rPr>
        <w:t>Expected performance of the ATLAS Detector, Trigger and Physics,</w:t>
      </w:r>
      <w:r>
        <w:rPr>
          <w:rFonts w:ascii="Arial" w:hAnsi="Arial" w:cs="Arial"/>
          <w:sz w:val="20"/>
          <w:szCs w:val="20"/>
          <w:lang w:val="en-US"/>
        </w:rPr>
        <w:t xml:space="preserve"> CERN-OPEN-2008-020 and ArXiv:0901.0512 </w:t>
      </w:r>
      <w:r>
        <w:rPr>
          <w:rFonts w:ascii="Arial" w:hAnsi="Arial" w:cs="Arial"/>
          <w:sz w:val="20"/>
          <w:szCs w:val="20"/>
          <w:lang w:val="en-GB"/>
        </w:rPr>
        <w:t>[hep-ex]</w:t>
      </w:r>
      <w:r>
        <w:rPr>
          <w:rFonts w:ascii="Arial" w:hAnsi="Arial" w:cs="Arial"/>
          <w:sz w:val="20"/>
          <w:szCs w:val="20"/>
          <w:lang w:val="en-US"/>
        </w:rPr>
        <w:t>.</w:t>
      </w:r>
    </w:p>
    <w:p w14:paraId="1BC414B9" w14:textId="77777777" w:rsidR="001375AB" w:rsidRDefault="00DA03DE">
      <w:pPr>
        <w:numPr>
          <w:ilvl w:val="0"/>
          <w:numId w:val="6"/>
        </w:numPr>
        <w:jc w:val="both"/>
        <w:rPr>
          <w:rFonts w:ascii="Arial" w:hAnsi="Arial" w:cs="Arial"/>
          <w:sz w:val="20"/>
          <w:szCs w:val="20"/>
          <w:lang w:val="en-US"/>
        </w:rPr>
      </w:pPr>
      <w:r>
        <w:rPr>
          <w:rFonts w:ascii="Arial" w:hAnsi="Arial" w:cs="Arial"/>
          <w:sz w:val="20"/>
          <w:szCs w:val="20"/>
          <w:lang w:val="en-US"/>
        </w:rPr>
        <w:t xml:space="preserve">SuSpect: </w:t>
      </w:r>
      <w:r>
        <w:rPr>
          <w:rFonts w:ascii="Arial" w:hAnsi="Arial" w:cs="Arial"/>
          <w:i/>
          <w:sz w:val="20"/>
          <w:szCs w:val="20"/>
          <w:lang w:val="en-US"/>
        </w:rPr>
        <w:t>A Fortran code for the supersymmetric and Higgs particle spectrum in the MSSM,</w:t>
      </w:r>
      <w:r>
        <w:rPr>
          <w:rFonts w:ascii="Arial" w:hAnsi="Arial" w:cs="Arial"/>
          <w:sz w:val="20"/>
          <w:szCs w:val="20"/>
          <w:lang w:val="en-US"/>
        </w:rPr>
        <w:t xml:space="preserve"> A. Djouadi, J.-L. Kneur, G. Moultaka,  Comput.Phys.Commun. 176 (2007) 426-455.</w:t>
      </w:r>
    </w:p>
    <w:p w14:paraId="4C5BB494" w14:textId="77777777" w:rsidR="001375AB" w:rsidRDefault="00DA03DE">
      <w:pPr>
        <w:numPr>
          <w:ilvl w:val="0"/>
          <w:numId w:val="6"/>
        </w:numPr>
        <w:jc w:val="both"/>
        <w:rPr>
          <w:rFonts w:ascii="Arial" w:hAnsi="Arial" w:cs="Arial"/>
          <w:sz w:val="20"/>
          <w:szCs w:val="20"/>
          <w:lang w:val="en-US"/>
        </w:rPr>
      </w:pPr>
      <w:r>
        <w:rPr>
          <w:rFonts w:ascii="Arial" w:hAnsi="Arial" w:cs="Arial"/>
          <w:sz w:val="20"/>
          <w:szCs w:val="20"/>
          <w:lang w:val="en-US"/>
        </w:rPr>
        <w:t>SUSPECT3,  A.Djouadi, J-L. Kneur, G. Moultaka, M. Ughetto, D. Zerwas, in Les Houches 2011: Physics at TeV Colliders New Physics Working Group Report,  G. Brooijmans et al., arXiv:1203.1488.</w:t>
      </w:r>
    </w:p>
    <w:p w14:paraId="752B7485"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lastRenderedPageBreak/>
        <w:t>NMSPEC: A Fortran code for the sparticle and Higgs masses in the NMSSM with GUT scale boundary conditions.</w:t>
      </w:r>
      <w:r>
        <w:rPr>
          <w:rFonts w:ascii="Arial" w:hAnsi="Arial" w:cs="Arial"/>
          <w:sz w:val="20"/>
          <w:szCs w:val="20"/>
          <w:lang w:val="en-US"/>
        </w:rPr>
        <w:t xml:space="preserve"> U. Ellwanger and C. Hugonie, Comput.Phys.Commun. 177 (2007) 399-407. </w:t>
      </w:r>
    </w:p>
    <w:p w14:paraId="1F21FB98"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NMHDECAY 2.0: An Updated program for sparticle masses, Higgs masses, couplings and decay widths in the NMSSM</w:t>
      </w:r>
      <w:r>
        <w:rPr>
          <w:rFonts w:ascii="Arial" w:hAnsi="Arial" w:cs="Arial"/>
          <w:sz w:val="20"/>
          <w:szCs w:val="20"/>
          <w:lang w:val="en-US"/>
        </w:rPr>
        <w:t>, U. Ellwanger and C. Hugonie, Comput.Phys.Commun. 175 (2006) 290-303.</w:t>
      </w:r>
    </w:p>
    <w:p w14:paraId="75BDB1A2"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Higgs bosons near 125 GeV in the NMSSM with constraints at the GUT scale,</w:t>
      </w:r>
      <w:r>
        <w:rPr>
          <w:rFonts w:ascii="Arial" w:hAnsi="Arial" w:cs="Arial"/>
          <w:sz w:val="20"/>
          <w:szCs w:val="20"/>
          <w:lang w:val="en-US"/>
        </w:rPr>
        <w:t xml:space="preserve"> U. Ellwanger and  C. Hugonie, Adv.High Energy Phys. 2012 (2012) 625389.</w:t>
      </w:r>
    </w:p>
    <w:p w14:paraId="095495A2"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Higgs boson decay into 2 photons in the type II seesaw model,</w:t>
      </w:r>
      <w:r>
        <w:rPr>
          <w:rFonts w:ascii="Arial" w:hAnsi="Arial" w:cs="Arial"/>
          <w:sz w:val="20"/>
          <w:szCs w:val="20"/>
          <w:lang w:val="en-US"/>
        </w:rPr>
        <w:t xml:space="preserve"> A. Arhrib, R. Benbrik, M. Chabab, G. Moultaka, L. Rahili, JHEP 1204 (2012) 136.</w:t>
      </w:r>
    </w:p>
    <w:p w14:paraId="0CFD0C0C"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Composite GUTs: models and expectations at the LHC,</w:t>
      </w:r>
      <w:r>
        <w:rPr>
          <w:rFonts w:ascii="Arial" w:hAnsi="Arial" w:cs="Arial"/>
          <w:sz w:val="20"/>
          <w:szCs w:val="20"/>
          <w:lang w:val="en-US"/>
        </w:rPr>
        <w:t xml:space="preserve"> M. Frigerio, J. Serra, A. Varagnolo, JHEP 1106 (2011) 029.</w:t>
      </w:r>
    </w:p>
    <w:p w14:paraId="62C3D191"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 xml:space="preserve">Composite Scalar Dark Matter, </w:t>
      </w:r>
      <w:r>
        <w:rPr>
          <w:rFonts w:ascii="Arial" w:hAnsi="Arial" w:cs="Arial"/>
          <w:sz w:val="20"/>
          <w:szCs w:val="20"/>
          <w:lang w:val="en-US"/>
        </w:rPr>
        <w:t>M. Frigerio, A. Pomarol, F. Riva, A. Urbano, JHEP 1207 (2012) 015.</w:t>
      </w:r>
    </w:p>
    <w:p w14:paraId="0D4BA423" w14:textId="77777777" w:rsidR="001375AB" w:rsidRDefault="00DA03DE">
      <w:pPr>
        <w:numPr>
          <w:ilvl w:val="0"/>
          <w:numId w:val="6"/>
        </w:numPr>
        <w:jc w:val="both"/>
        <w:rPr>
          <w:rFonts w:ascii="Arial" w:hAnsi="Arial" w:cs="Arial"/>
          <w:sz w:val="20"/>
          <w:szCs w:val="20"/>
        </w:rPr>
      </w:pPr>
      <w:r>
        <w:rPr>
          <w:rFonts w:ascii="Arial" w:hAnsi="Arial" w:cs="Arial"/>
          <w:i/>
          <w:sz w:val="20"/>
          <w:szCs w:val="20"/>
          <w:lang w:val="en-US"/>
        </w:rPr>
        <w:t>Associated Production of Higgs Bosons with Scalar Quarks at Future Hadron and e+e− Colliders,</w:t>
      </w:r>
      <w:r>
        <w:rPr>
          <w:rFonts w:ascii="Arial" w:hAnsi="Arial" w:cs="Arial"/>
          <w:sz w:val="20"/>
          <w:szCs w:val="20"/>
          <w:lang w:val="en-US"/>
        </w:rPr>
        <w:t xml:space="preserve"> A. Djouadi, J.-L. Kneur, G. Moultaka, </w:t>
      </w:r>
      <w:r>
        <w:rPr>
          <w:rFonts w:ascii="Arial" w:hAnsi="Arial" w:cs="Arial"/>
          <w:sz w:val="20"/>
          <w:szCs w:val="20"/>
        </w:rPr>
        <w:t>Nucl.Phys. B569 (2000) 53-81.</w:t>
      </w:r>
    </w:p>
    <w:p w14:paraId="29E47AE1"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Higgs Boson Production in Association with Scalar Top Quarks at Proton Colliders,</w:t>
      </w:r>
      <w:r>
        <w:rPr>
          <w:rFonts w:ascii="Arial" w:hAnsi="Arial" w:cs="Arial"/>
          <w:sz w:val="20"/>
          <w:szCs w:val="20"/>
          <w:lang w:val="en-US"/>
        </w:rPr>
        <w:t xml:space="preserve"> A. Djouadi, J.-L. Kneur, G. Moultaka, Phys.Rev.Lett. 80 (1998) 1830-1833.</w:t>
      </w:r>
    </w:p>
    <w:p w14:paraId="3D4ACB00"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 xml:space="preserve">A First Top Partner Hunter's Guide, </w:t>
      </w:r>
      <w:r>
        <w:rPr>
          <w:rFonts w:ascii="Arial" w:hAnsi="Arial" w:cs="Arial"/>
          <w:sz w:val="20"/>
          <w:szCs w:val="20"/>
          <w:lang w:val="en-US"/>
        </w:rPr>
        <w:t>A. De Simone, O. Matsedonskyi, R. Rattazzi, A. Wulzer, JHEP 1304:004</w:t>
      </w:r>
    </w:p>
    <w:p w14:paraId="795AA0DA"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LHC signal from Warped Extra Dimensions,</w:t>
      </w:r>
      <w:r>
        <w:rPr>
          <w:rFonts w:ascii="Arial" w:hAnsi="Arial" w:cs="Arial"/>
          <w:sz w:val="20"/>
          <w:szCs w:val="20"/>
          <w:lang w:val="en-US"/>
        </w:rPr>
        <w:t xml:space="preserve"> K. Agashe, A. Belyaev, T. Krupovnickas, G. Perez, J. Virzi, Phys. Rev. D77:015003, 2008.</w:t>
      </w:r>
    </w:p>
    <w:p w14:paraId="24D9D3F1"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New Higgs Production Mechanism in Composite Higgs Model</w:t>
      </w:r>
      <w:r>
        <w:rPr>
          <w:rFonts w:ascii="Arial" w:hAnsi="Arial" w:cs="Arial"/>
          <w:sz w:val="20"/>
          <w:szCs w:val="20"/>
          <w:lang w:val="en-US"/>
        </w:rPr>
        <w:t>, A. Carmona, M. Chala, J. Santiago, arXiv:1205.2378</w:t>
      </w:r>
    </w:p>
    <w:p w14:paraId="53A48B0F"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Top Quark Pair plus Missing Energy at the LHC,</w:t>
      </w:r>
      <w:r>
        <w:rPr>
          <w:rFonts w:ascii="Arial" w:hAnsi="Arial" w:cs="Arial"/>
          <w:sz w:val="20"/>
          <w:szCs w:val="20"/>
          <w:lang w:val="en-US"/>
        </w:rPr>
        <w:t xml:space="preserve"> T. Han, R. Mahbubani, D. G. E. Walker, L. Wang, JHEP 0905:117</w:t>
      </w:r>
    </w:p>
    <w:p w14:paraId="6A77955D"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Single Stop Production at Hadron Colliders,</w:t>
      </w:r>
      <w:r>
        <w:rPr>
          <w:rFonts w:ascii="Arial" w:hAnsi="Arial" w:cs="Arial"/>
          <w:sz w:val="20"/>
          <w:szCs w:val="20"/>
          <w:lang w:val="en-US"/>
        </w:rPr>
        <w:t xml:space="preserve"> T. Plehn, Phys.Lett. B488 (2000) 359-366</w:t>
      </w:r>
    </w:p>
    <w:p w14:paraId="08AA059A"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The automated computation of tree-level and next-to-leading order differential cross sections, and their matching to parton shower simulations,</w:t>
      </w:r>
      <w:r>
        <w:rPr>
          <w:rFonts w:ascii="Arial" w:hAnsi="Arial" w:cs="Arial"/>
          <w:sz w:val="20"/>
          <w:szCs w:val="20"/>
          <w:lang w:val="en-US"/>
        </w:rPr>
        <w:t xml:space="preserve"> J. Alwall, R. Frederix, S. Frixione, V. Hirschi, F. Maltoni, O. Mattelaer, H.-S. Shao, T. Stelzer, P. Torrielli, M. Zaro, arXiv:1405.0301</w:t>
      </w:r>
    </w:p>
    <w:p w14:paraId="7DA59F3C" w14:textId="77777777" w:rsidR="001375AB" w:rsidRDefault="00DA03DE">
      <w:pPr>
        <w:numPr>
          <w:ilvl w:val="0"/>
          <w:numId w:val="6"/>
        </w:numPr>
        <w:jc w:val="both"/>
        <w:rPr>
          <w:rFonts w:ascii="Arial" w:hAnsi="Arial" w:cs="Arial"/>
          <w:bCs/>
          <w:sz w:val="20"/>
          <w:szCs w:val="20"/>
          <w:lang w:eastAsia="fr-FR"/>
        </w:rPr>
      </w:pPr>
      <w:r>
        <w:rPr>
          <w:rFonts w:ascii="Arial" w:hAnsi="Arial" w:cs="Arial"/>
          <w:bCs/>
          <w:sz w:val="20"/>
          <w:szCs w:val="20"/>
          <w:lang w:eastAsia="fr-FR"/>
        </w:rPr>
        <w:t xml:space="preserve">The ATLAS collaboration, </w:t>
      </w:r>
      <w:r>
        <w:rPr>
          <w:rFonts w:ascii="Arial" w:hAnsi="Arial" w:cs="Arial"/>
          <w:bCs/>
          <w:i/>
          <w:sz w:val="20"/>
          <w:szCs w:val="20"/>
          <w:lang w:eastAsia="fr-FR"/>
        </w:rPr>
        <w:t>Search for pair-produced top squarks decaying into a charm quark and the lightest neutralinos with 20.3 fb</w:t>
      </w:r>
      <w:r>
        <w:rPr>
          <w:rFonts w:ascii="Arial" w:hAnsi="Arial" w:cs="Arial"/>
          <w:i/>
          <w:sz w:val="20"/>
          <w:szCs w:val="20"/>
          <w:lang w:eastAsia="fr-FR"/>
        </w:rPr>
        <w:t xml:space="preserve">−1 </w:t>
      </w:r>
      <w:r>
        <w:rPr>
          <w:rFonts w:ascii="Arial" w:hAnsi="Arial" w:cs="Arial"/>
          <w:bCs/>
          <w:i/>
          <w:sz w:val="20"/>
          <w:szCs w:val="20"/>
          <w:lang w:eastAsia="fr-FR"/>
        </w:rPr>
        <w:t>of</w:t>
      </w:r>
      <w:r>
        <w:rPr>
          <w:rFonts w:ascii="Arial" w:hAnsi="Arial" w:cs="Arial"/>
          <w:i/>
          <w:sz w:val="20"/>
          <w:szCs w:val="20"/>
          <w:lang w:eastAsia="fr-FR"/>
        </w:rPr>
        <w:t xml:space="preserve"> </w:t>
      </w:r>
      <w:r>
        <w:rPr>
          <w:rFonts w:ascii="Arial" w:hAnsi="Arial" w:cs="Arial"/>
          <w:i/>
          <w:iCs/>
          <w:sz w:val="20"/>
          <w:szCs w:val="20"/>
          <w:lang w:eastAsia="fr-FR"/>
        </w:rPr>
        <w:t>pp</w:t>
      </w:r>
      <w:r>
        <w:rPr>
          <w:rFonts w:ascii="Arial" w:hAnsi="Arial" w:cs="Arial"/>
          <w:i/>
          <w:sz w:val="20"/>
          <w:szCs w:val="20"/>
          <w:lang w:eastAsia="fr-FR"/>
        </w:rPr>
        <w:t xml:space="preserve"> </w:t>
      </w:r>
      <w:r>
        <w:rPr>
          <w:rFonts w:ascii="Arial" w:hAnsi="Arial" w:cs="Arial"/>
          <w:bCs/>
          <w:i/>
          <w:sz w:val="20"/>
          <w:szCs w:val="20"/>
          <w:lang w:eastAsia="fr-FR"/>
        </w:rPr>
        <w:t>collisions at</w:t>
      </w:r>
      <w:r>
        <w:rPr>
          <w:rFonts w:ascii="Arial" w:hAnsi="Arial" w:cs="Arial"/>
          <w:i/>
          <w:sz w:val="20"/>
          <w:szCs w:val="20"/>
          <w:lang w:eastAsia="fr-FR"/>
        </w:rPr>
        <w:t xml:space="preserve"> √s=8 </w:t>
      </w:r>
      <w:r>
        <w:rPr>
          <w:rFonts w:ascii="Arial" w:hAnsi="Arial" w:cs="Arial"/>
          <w:bCs/>
          <w:i/>
          <w:sz w:val="20"/>
          <w:szCs w:val="20"/>
          <w:lang w:eastAsia="fr-FR"/>
        </w:rPr>
        <w:t xml:space="preserve">TeV with the ATLAS detector at the LHC, </w:t>
      </w:r>
      <w:r>
        <w:rPr>
          <w:rFonts w:ascii="Arial" w:hAnsi="Arial" w:cs="Arial"/>
          <w:bCs/>
          <w:sz w:val="20"/>
          <w:szCs w:val="20"/>
          <w:lang w:eastAsia="fr-FR"/>
        </w:rPr>
        <w:t xml:space="preserve">The ATLAS collaboration, ATLAS-CONF-2013-068. </w:t>
      </w:r>
    </w:p>
    <w:p w14:paraId="55DACD23"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 xml:space="preserve">A Swarm of Bs, </w:t>
      </w:r>
      <w:r>
        <w:rPr>
          <w:rFonts w:ascii="Arial" w:hAnsi="Arial" w:cs="Arial"/>
          <w:sz w:val="20"/>
          <w:szCs w:val="20"/>
          <w:lang w:val="en-US"/>
        </w:rPr>
        <w:t xml:space="preserve">Jared A. Evans, arXiv:1402.4481. </w:t>
      </w:r>
    </w:p>
    <w:p w14:paraId="45FC99CC"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Sarah,</w:t>
      </w:r>
      <w:r>
        <w:rPr>
          <w:rFonts w:ascii="Arial" w:hAnsi="Arial" w:cs="Arial"/>
          <w:sz w:val="20"/>
          <w:szCs w:val="20"/>
          <w:lang w:val="en-US"/>
        </w:rPr>
        <w:t xml:space="preserve"> F. Staub, arXiv:0806.0538</w:t>
      </w:r>
    </w:p>
    <w:p w14:paraId="06A4F809"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SPheno, a program for calculating supersymmetric spectra, SUSY particle decays and SUSY particle production at e+ e- colliders,</w:t>
      </w:r>
      <w:r>
        <w:rPr>
          <w:rFonts w:ascii="Arial" w:hAnsi="Arial" w:cs="Arial"/>
          <w:sz w:val="20"/>
          <w:szCs w:val="20"/>
          <w:lang w:val="en-US"/>
        </w:rPr>
        <w:t xml:space="preserve"> W. Porod, Comput. Phys. Commun. 153 (2003) 275.</w:t>
      </w:r>
    </w:p>
    <w:p w14:paraId="01CC2B58"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SPheno 3.1: extensions including flavour, CP-phases and models beyond the MSSM,</w:t>
      </w:r>
      <w:r>
        <w:rPr>
          <w:rFonts w:ascii="Arial" w:hAnsi="Arial" w:cs="Arial"/>
          <w:sz w:val="20"/>
          <w:szCs w:val="20"/>
          <w:lang w:val="en-US"/>
        </w:rPr>
        <w:t xml:space="preserve"> W. Porod and F. Staub, Comput. Phys. Commun. 183 (2012) 2458</w:t>
      </w:r>
    </w:p>
    <w:p w14:paraId="10A779AE" w14:textId="77777777" w:rsidR="001375AB" w:rsidRDefault="00DA03DE">
      <w:pPr>
        <w:numPr>
          <w:ilvl w:val="0"/>
          <w:numId w:val="6"/>
        </w:numPr>
        <w:jc w:val="both"/>
        <w:rPr>
          <w:rFonts w:ascii="Arial" w:hAnsi="Arial" w:cs="Arial"/>
          <w:sz w:val="20"/>
          <w:szCs w:val="20"/>
          <w:lang w:val="en-US"/>
        </w:rPr>
      </w:pPr>
      <w:r>
        <w:rPr>
          <w:rFonts w:ascii="Arial" w:hAnsi="Arial" w:cs="Arial"/>
          <w:i/>
          <w:sz w:val="20"/>
          <w:szCs w:val="20"/>
          <w:lang w:val="en-US"/>
        </w:rPr>
        <w:t>Inverting the Supersymmetric Standard Model Spectrum: from Physical to Lagrangian Ino Parameters,</w:t>
      </w:r>
      <w:r>
        <w:rPr>
          <w:rFonts w:ascii="Arial" w:hAnsi="Arial" w:cs="Arial"/>
          <w:sz w:val="20"/>
          <w:szCs w:val="20"/>
          <w:lang w:val="en-US"/>
        </w:rPr>
        <w:t xml:space="preserve"> J.-L. Kneur, G. Moultaka, Phys.Rev. D59 (1999) 015005. </w:t>
      </w:r>
    </w:p>
    <w:p w14:paraId="03F3D039" w14:textId="77777777" w:rsidR="001375AB" w:rsidRDefault="00DA03DE">
      <w:pPr>
        <w:numPr>
          <w:ilvl w:val="0"/>
          <w:numId w:val="6"/>
        </w:numPr>
        <w:jc w:val="both"/>
        <w:rPr>
          <w:rFonts w:ascii="Arial" w:hAnsi="Arial" w:cs="Arial"/>
          <w:sz w:val="20"/>
          <w:szCs w:val="20"/>
          <w:lang w:val="en-US"/>
        </w:rPr>
      </w:pPr>
      <w:r>
        <w:rPr>
          <w:rFonts w:ascii="Arial" w:hAnsi="Arial" w:cs="Arial"/>
          <w:sz w:val="20"/>
          <w:szCs w:val="20"/>
          <w:lang w:val="en-US"/>
        </w:rPr>
        <w:t xml:space="preserve">CMS Collaboration, Search for pair-produced resonances decaying to jet pairs in proton-proton collisions at </w:t>
      </w:r>
      <w:r>
        <w:rPr>
          <w:rFonts w:ascii="Arial" w:hAnsi="Arial" w:cs="Arial"/>
          <w:i/>
          <w:sz w:val="20"/>
          <w:szCs w:val="20"/>
          <w:lang w:val="en-US"/>
        </w:rPr>
        <w:t xml:space="preserve">√s=8 TeV, </w:t>
      </w:r>
      <w:r>
        <w:rPr>
          <w:rFonts w:ascii="Arial" w:hAnsi="Arial" w:cs="Arial"/>
          <w:sz w:val="20"/>
          <w:szCs w:val="20"/>
          <w:lang w:val="en-US"/>
        </w:rPr>
        <w:t>arXiv:1412.7706v2</w:t>
      </w:r>
    </w:p>
    <w:p w14:paraId="3B87D42D" w14:textId="77777777" w:rsidR="001375AB" w:rsidRDefault="00DA03DE">
      <w:pPr>
        <w:pStyle w:val="Notedebasdepage"/>
        <w:numPr>
          <w:ilvl w:val="0"/>
          <w:numId w:val="6"/>
        </w:numPr>
        <w:rPr>
          <w:rFonts w:ascii="Arial" w:hAnsi="Arial" w:cs="Arial"/>
          <w:b/>
          <w:bCs/>
        </w:rPr>
      </w:pPr>
      <w:r>
        <w:rPr>
          <w:rFonts w:ascii="Arial" w:hAnsi="Arial" w:cs="Arial"/>
        </w:rPr>
        <w:t xml:space="preserve">For a recent reappraisal see e.g., </w:t>
      </w:r>
      <w:hyperlink r:id="rId15">
        <w:r>
          <w:rPr>
            <w:rStyle w:val="InternetLink"/>
            <w:rFonts w:ascii="Arial" w:hAnsi="Arial" w:cs="Arial"/>
          </w:rPr>
          <w:t>Effective Field Theory: A Modern Approach to Anomalous Couplings</w:t>
        </w:r>
      </w:hyperlink>
      <w:r>
        <w:rPr>
          <w:rFonts w:ascii="Arial" w:hAnsi="Arial" w:cs="Arial"/>
        </w:rPr>
        <w:t xml:space="preserve">, </w:t>
      </w:r>
      <w:hyperlink r:id="rId16">
        <w:r>
          <w:rPr>
            <w:rStyle w:val="InternetLink"/>
            <w:rFonts w:ascii="Arial" w:hAnsi="Arial" w:cs="Arial"/>
          </w:rPr>
          <w:t>C. Degrande</w:t>
        </w:r>
      </w:hyperlink>
      <w:r>
        <w:rPr>
          <w:rFonts w:ascii="Arial" w:hAnsi="Arial" w:cs="Arial"/>
        </w:rPr>
        <w:t xml:space="preserve">  et al., </w:t>
      </w:r>
      <w:r>
        <w:rPr>
          <w:rFonts w:ascii="Arial" w:hAnsi="Arial" w:cs="Arial"/>
          <w:b/>
          <w:bCs/>
        </w:rPr>
        <w:t>Annals Phys. 335 (2013) 21-32</w:t>
      </w:r>
      <w:r>
        <w:rPr>
          <w:rFonts w:ascii="Arial" w:hAnsi="Arial" w:cs="Arial"/>
        </w:rPr>
        <w:t xml:space="preserve">, ,e-Print: </w:t>
      </w:r>
      <w:hyperlink r:id="rId17">
        <w:r>
          <w:rPr>
            <w:rStyle w:val="InternetLink"/>
            <w:rFonts w:ascii="Arial" w:hAnsi="Arial" w:cs="Arial"/>
          </w:rPr>
          <w:t>arXiv:1205.4231</w:t>
        </w:r>
      </w:hyperlink>
      <w:r>
        <w:rPr>
          <w:rFonts w:ascii="Arial" w:hAnsi="Arial" w:cs="Arial"/>
          <w:b/>
          <w:bCs/>
        </w:rPr>
        <w:t xml:space="preserve"> [hep-ph] </w:t>
      </w:r>
    </w:p>
    <w:p w14:paraId="64E3A866" w14:textId="77777777" w:rsidR="001375AB" w:rsidRDefault="00DA03DE">
      <w:pPr>
        <w:pStyle w:val="Notedebasdepage"/>
        <w:numPr>
          <w:ilvl w:val="0"/>
          <w:numId w:val="6"/>
        </w:numPr>
        <w:rPr>
          <w:rFonts w:ascii="Arial" w:hAnsi="Arial" w:cs="Arial"/>
          <w:b/>
          <w:bCs/>
        </w:rPr>
      </w:pPr>
      <w:r>
        <w:rPr>
          <w:rFonts w:ascii="Arial" w:eastAsia="Arial" w:hAnsi="Arial" w:cs="Arial"/>
        </w:rPr>
        <w:t xml:space="preserve">[3] See e.g. , </w:t>
      </w:r>
      <w:hyperlink r:id="rId18">
        <w:r>
          <w:rPr>
            <w:rStyle w:val="InternetLink"/>
            <w:rFonts w:ascii="Arial" w:hAnsi="Arial" w:cs="Arial"/>
          </w:rPr>
          <w:t>A Bayesian view of the Higgs sector with higher dimensional operators</w:t>
        </w:r>
      </w:hyperlink>
      <w:r>
        <w:rPr>
          <w:rFonts w:ascii="Arial" w:hAnsi="Arial" w:cs="Arial"/>
        </w:rPr>
        <w:t xml:space="preserve">, </w:t>
      </w:r>
      <w:hyperlink r:id="rId19">
        <w:r>
          <w:rPr>
            <w:rStyle w:val="InternetLink"/>
            <w:rFonts w:ascii="Arial" w:hAnsi="Arial" w:cs="Arial"/>
          </w:rPr>
          <w:t>Beranger Dumont</w:t>
        </w:r>
      </w:hyperlink>
      <w:r>
        <w:rPr>
          <w:rFonts w:ascii="Arial" w:hAnsi="Arial" w:cs="Arial"/>
        </w:rPr>
        <w:t xml:space="preserve"> et al., </w:t>
      </w:r>
      <w:r>
        <w:rPr>
          <w:rFonts w:ascii="Arial" w:hAnsi="Arial" w:cs="Arial"/>
          <w:b/>
          <w:bCs/>
        </w:rPr>
        <w:t>JHEP 1307 (2013) 065</w:t>
      </w:r>
      <w:r>
        <w:rPr>
          <w:rFonts w:ascii="Arial" w:hAnsi="Arial" w:cs="Arial"/>
        </w:rPr>
        <w:t xml:space="preserve">  e-Print: </w:t>
      </w:r>
      <w:hyperlink r:id="rId20">
        <w:r>
          <w:rPr>
            <w:rStyle w:val="InternetLink"/>
            <w:rFonts w:ascii="Arial" w:hAnsi="Arial" w:cs="Arial"/>
          </w:rPr>
          <w:t>arXiv:1304.3369</w:t>
        </w:r>
      </w:hyperlink>
      <w:r>
        <w:rPr>
          <w:rFonts w:ascii="Arial" w:hAnsi="Arial" w:cs="Arial"/>
          <w:b/>
          <w:bCs/>
        </w:rPr>
        <w:t xml:space="preserve"> [hep-ph]</w:t>
      </w:r>
    </w:p>
    <w:p w14:paraId="0CC03A08" w14:textId="77777777" w:rsidR="001375AB" w:rsidRDefault="00DA03DE">
      <w:pPr>
        <w:pStyle w:val="Notedebasdepage"/>
        <w:numPr>
          <w:ilvl w:val="0"/>
          <w:numId w:val="6"/>
        </w:numPr>
        <w:rPr>
          <w:rFonts w:ascii="Arial" w:hAnsi="Arial" w:cs="Arial"/>
          <w:lang w:val="en-US"/>
        </w:rPr>
      </w:pPr>
      <w:r>
        <w:rPr>
          <w:rFonts w:ascii="Arial" w:hAnsi="Arial" w:cs="Arial"/>
          <w:lang w:val="en-US"/>
        </w:rPr>
        <w:t>The Higgs Potential in the Type II Seesaw Model A. Arhrib, R. Benbrik, M. Chabab, G. Moultaka, M. C. Peyranère, L. Rahili, J. Ramadan. arXiv:1105.1925v2 [hep-ph].</w:t>
      </w:r>
    </w:p>
    <w:p w14:paraId="457F0ABD" w14:textId="77777777" w:rsidR="001375AB" w:rsidRDefault="001375AB">
      <w:pPr>
        <w:pStyle w:val="Notedebasdepage"/>
        <w:ind w:left="360"/>
        <w:rPr>
          <w:rFonts w:ascii="Arial" w:hAnsi="Arial" w:cs="Arial"/>
          <w:lang w:val="en-US"/>
        </w:rPr>
      </w:pPr>
    </w:p>
    <w:p w14:paraId="35CBD997" w14:textId="77777777" w:rsidR="001375AB" w:rsidRDefault="001375AB">
      <w:pPr>
        <w:ind w:left="360"/>
        <w:jc w:val="both"/>
        <w:rPr>
          <w:rFonts w:ascii="Arial" w:hAnsi="Arial" w:cs="Arial"/>
          <w:sz w:val="20"/>
          <w:szCs w:val="20"/>
          <w:lang w:val="en-US"/>
        </w:rPr>
      </w:pPr>
    </w:p>
    <w:p w14:paraId="68674308" w14:textId="77777777" w:rsidR="001375AB" w:rsidRDefault="001375AB">
      <w:pPr>
        <w:jc w:val="both"/>
        <w:rPr>
          <w:rFonts w:ascii="Arial" w:hAnsi="Arial" w:cs="Arial"/>
          <w:b/>
          <w:color w:val="000000"/>
          <w:sz w:val="20"/>
          <w:szCs w:val="20"/>
          <w:lang w:val="en-US"/>
        </w:rPr>
      </w:pPr>
    </w:p>
    <w:p w14:paraId="5C836731" w14:textId="77777777" w:rsidR="001375AB" w:rsidRDefault="001375AB">
      <w:pPr>
        <w:jc w:val="both"/>
        <w:rPr>
          <w:rFonts w:ascii="Arial" w:hAnsi="Arial" w:cs="Arial"/>
          <w:b/>
          <w:color w:val="000000"/>
          <w:sz w:val="20"/>
          <w:szCs w:val="20"/>
          <w:lang w:val="en-US"/>
        </w:rPr>
      </w:pPr>
    </w:p>
    <w:p w14:paraId="381AA21C" w14:textId="77777777" w:rsidR="001375AB" w:rsidRDefault="00DA03DE">
      <w:pPr>
        <w:jc w:val="both"/>
        <w:rPr>
          <w:rFonts w:ascii="Arial" w:hAnsi="Arial" w:cs="Arial"/>
          <w:i/>
          <w:color w:val="000000"/>
          <w:sz w:val="20"/>
          <w:szCs w:val="20"/>
          <w:lang w:val="en-US"/>
        </w:rPr>
      </w:pPr>
      <w:r>
        <w:rPr>
          <w:rFonts w:ascii="Arial" w:hAnsi="Arial" w:cs="Arial"/>
          <w:i/>
          <w:color w:val="000000"/>
          <w:sz w:val="20"/>
          <w:szCs w:val="20"/>
          <w:lang w:val="en-US"/>
        </w:rPr>
        <w:t>These comments can include comments on the project itself, its trajectory and its financial and human resource aspects, or on anything you think could improve the way projects are managed in OCEVU.</w:t>
      </w:r>
    </w:p>
    <w:p w14:paraId="70C9E7CE" w14:textId="77777777" w:rsidR="001375AB" w:rsidRDefault="001375AB">
      <w:pPr>
        <w:rPr>
          <w:rFonts w:ascii="Arial" w:hAnsi="Arial" w:cs="Arial"/>
          <w:sz w:val="20"/>
          <w:szCs w:val="20"/>
          <w:lang w:val="en-US"/>
        </w:rPr>
      </w:pPr>
    </w:p>
    <w:p w14:paraId="0CCECFA9" w14:textId="77777777" w:rsidR="001375AB" w:rsidRDefault="001375AB">
      <w:pPr>
        <w:rPr>
          <w:rFonts w:ascii="Arial" w:hAnsi="Arial" w:cs="Arial"/>
          <w:sz w:val="20"/>
          <w:szCs w:val="20"/>
          <w:lang w:val="en-US"/>
        </w:rPr>
      </w:pPr>
    </w:p>
    <w:p w14:paraId="750149C1" w14:textId="77777777" w:rsidR="001375AB" w:rsidRDefault="001375AB">
      <w:pPr>
        <w:rPr>
          <w:rFonts w:ascii="Arial" w:hAnsi="Arial" w:cs="Arial"/>
          <w:sz w:val="20"/>
          <w:szCs w:val="20"/>
          <w:lang w:val="en-US"/>
        </w:rPr>
      </w:pPr>
    </w:p>
    <w:p w14:paraId="4D775644" w14:textId="77777777" w:rsidR="001375AB" w:rsidRDefault="00DA03DE">
      <w:pPr>
        <w:jc w:val="center"/>
        <w:rPr>
          <w:rFonts w:ascii="Arial" w:hAnsi="Arial" w:cs="Arial"/>
          <w:b/>
          <w:i/>
          <w:sz w:val="20"/>
          <w:szCs w:val="20"/>
          <w:lang w:val="en-US"/>
        </w:rPr>
      </w:pPr>
      <w:r>
        <w:rPr>
          <w:rFonts w:ascii="Arial" w:hAnsi="Arial" w:cs="Arial"/>
          <w:b/>
          <w:i/>
          <w:sz w:val="20"/>
          <w:szCs w:val="20"/>
          <w:lang w:val="en-US"/>
        </w:rPr>
        <w:t>Your “2013-2014 Progress report and 2015 Requests” form must be submitted</w:t>
      </w:r>
    </w:p>
    <w:p w14:paraId="763550EE" w14:textId="77777777" w:rsidR="001375AB" w:rsidRDefault="00DA03DE">
      <w:pPr>
        <w:jc w:val="center"/>
        <w:rPr>
          <w:rFonts w:ascii="Arial" w:hAnsi="Arial" w:cs="Arial"/>
          <w:b/>
          <w:i/>
          <w:sz w:val="20"/>
          <w:szCs w:val="20"/>
          <w:lang w:val="en-US"/>
        </w:rPr>
      </w:pPr>
      <w:r>
        <w:rPr>
          <w:rFonts w:ascii="Arial" w:hAnsi="Arial" w:cs="Arial"/>
          <w:b/>
          <w:i/>
          <w:sz w:val="20"/>
          <w:szCs w:val="20"/>
          <w:lang w:val="en-US"/>
        </w:rPr>
        <w:t xml:space="preserve">together with the forms corresponding to human resource requests, if applicable, </w:t>
      </w:r>
    </w:p>
    <w:p w14:paraId="766EBFAE" w14:textId="77777777" w:rsidR="001375AB" w:rsidRDefault="00DA03DE">
      <w:pPr>
        <w:jc w:val="center"/>
        <w:rPr>
          <w:rFonts w:ascii="Arial" w:hAnsi="Arial" w:cs="Arial"/>
          <w:b/>
          <w:i/>
          <w:sz w:val="20"/>
          <w:szCs w:val="20"/>
          <w:lang w:val="en-US"/>
        </w:rPr>
      </w:pPr>
      <w:r>
        <w:rPr>
          <w:rFonts w:ascii="Arial" w:hAnsi="Arial" w:cs="Arial"/>
          <w:b/>
          <w:i/>
          <w:sz w:val="20"/>
          <w:szCs w:val="20"/>
          <w:lang w:val="en-US"/>
        </w:rPr>
        <w:t>by Wednesday July 16</w:t>
      </w:r>
      <w:r>
        <w:rPr>
          <w:rFonts w:ascii="Arial" w:hAnsi="Arial" w:cs="Arial"/>
          <w:b/>
          <w:i/>
          <w:sz w:val="20"/>
          <w:szCs w:val="20"/>
          <w:vertAlign w:val="superscript"/>
          <w:lang w:val="en-US"/>
        </w:rPr>
        <w:t>th</w:t>
      </w:r>
      <w:r>
        <w:rPr>
          <w:rFonts w:ascii="Arial" w:hAnsi="Arial" w:cs="Arial"/>
          <w:b/>
          <w:i/>
          <w:sz w:val="20"/>
          <w:szCs w:val="20"/>
          <w:lang w:val="en-US"/>
        </w:rPr>
        <w:t>,2014 noon by email</w:t>
      </w:r>
    </w:p>
    <w:p w14:paraId="11BC74EB" w14:textId="77777777" w:rsidR="001375AB" w:rsidRDefault="00DA03DE">
      <w:pPr>
        <w:jc w:val="center"/>
        <w:rPr>
          <w:rFonts w:ascii="Arial" w:hAnsi="Arial" w:cs="Arial"/>
          <w:b/>
          <w:i/>
          <w:sz w:val="20"/>
          <w:szCs w:val="20"/>
          <w:lang w:val="en-US"/>
        </w:rPr>
      </w:pPr>
      <w:r>
        <w:rPr>
          <w:rFonts w:ascii="Arial" w:hAnsi="Arial" w:cs="Arial"/>
          <w:b/>
          <w:i/>
          <w:sz w:val="20"/>
          <w:szCs w:val="20"/>
          <w:lang w:val="en-US"/>
        </w:rPr>
        <w:t>at labex-ocevu-aap@cppm.in2p3.fr</w:t>
      </w:r>
    </w:p>
    <w:sectPr w:rsidR="001375AB">
      <w:headerReference w:type="default" r:id="rId21"/>
      <w:footerReference w:type="default" r:id="rId22"/>
      <w:pgSz w:w="11906" w:h="16838"/>
      <w:pgMar w:top="1417" w:right="1417" w:bottom="1417" w:left="1417" w:header="708" w:footer="142" w:gutter="0"/>
      <w:cols w:space="720"/>
      <w:formProt w:val="0"/>
      <w:docGrid w:linePitch="36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1DCCD" w14:textId="77777777" w:rsidR="00DA03DE" w:rsidRDefault="00DA03DE">
      <w:r>
        <w:separator/>
      </w:r>
    </w:p>
  </w:endnote>
  <w:endnote w:type="continuationSeparator" w:id="0">
    <w:p w14:paraId="57415362" w14:textId="77777777" w:rsidR="00DA03DE" w:rsidRDefault="00DA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Droid Sans">
    <w:charset w:val="80"/>
    <w:family w:val="auto"/>
    <w:pitch w:val="variable"/>
  </w:font>
  <w:font w:name="Lohit Hindi">
    <w:altName w:val="DFMaruGothic-Md"/>
    <w:charset w:val="80"/>
    <w:family w:val="auto"/>
    <w:pitch w:val="variable"/>
  </w:font>
  <w:font w:name="FreeSans">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XFLMHR+Arial-ItalicMT">
    <w:charset w:val="00"/>
    <w:family w:val="swiss"/>
    <w:pitch w:val="default"/>
  </w:font>
  <w:font w:name="FAAAAA+LiberationSans">
    <w:charset w:val="00"/>
    <w:family w:val="swiss"/>
    <w:pitch w:val="default"/>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46E11" w14:textId="581345B2" w:rsidR="00DA03DE" w:rsidRDefault="00DA03DE">
    <w:pPr>
      <w:pStyle w:val="Footer"/>
      <w:ind w:right="360"/>
      <w:jc w:val="center"/>
      <w:rPr>
        <w:bCs/>
        <w:i/>
        <w:iCs/>
        <w:color w:val="0070C0"/>
        <w:sz w:val="18"/>
      </w:rPr>
    </w:pPr>
    <w:r>
      <w:rPr>
        <w:bCs/>
        <w:i/>
        <w:iCs/>
        <w:color w:val="0070C0"/>
        <w:sz w:val="18"/>
      </w:rPr>
      <w:t>OCEVU bénéficie d'une aide de l’Etat gérée par l'Agence Nationale de la Recherche au titre du programme d’Investissements d’avenir portant la référence ANR-11-LABX-0060</w:t>
    </w:r>
    <w:r w:rsidR="009A14E2">
      <w:rPr>
        <w:noProof/>
        <w:lang w:eastAsia="fr-FR"/>
      </w:rPr>
      <mc:AlternateContent>
        <mc:Choice Requires="wps">
          <w:drawing>
            <wp:anchor distT="0" distB="0" distL="0" distR="0" simplePos="0" relativeHeight="251658752" behindDoc="0" locked="0" layoutInCell="1" allowOverlap="1" wp14:anchorId="60DBDD84" wp14:editId="3E8D917D">
              <wp:simplePos x="0" y="0"/>
              <wp:positionH relativeFrom="column">
                <wp:posOffset>6583680</wp:posOffset>
              </wp:positionH>
              <wp:positionV relativeFrom="paragraph">
                <wp:posOffset>635</wp:posOffset>
              </wp:positionV>
              <wp:extent cx="75565" cy="173990"/>
              <wp:effectExtent l="5080" t="635" r="0" b="3175"/>
              <wp:wrapSquare wrapText="bothSides"/>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73990"/>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12DCE7B" w14:textId="77777777" w:rsidR="00DA03DE" w:rsidRDefault="00DA03DE">
                          <w:pPr>
                            <w:pStyle w:val="Footer"/>
                          </w:pPr>
                          <w:r>
                            <w:fldChar w:fldCharType="begin"/>
                          </w:r>
                          <w:r>
                            <w:instrText>PAGE</w:instrText>
                          </w:r>
                          <w:r>
                            <w:fldChar w:fldCharType="separate"/>
                          </w:r>
                          <w:r w:rsidR="009A14E2">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518.4pt;margin-top:.05pt;width:5.95pt;height:13.7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" stroked="f" strokeweight="0">
              <v:fill opacity="0"/>
              <v:textbox inset="0,0,0,0">
                <w:txbxContent>
                  <w:p w14:paraId="112DCE7B" w14:textId="77777777" w:rsidR="00DA03DE" w:rsidRDefault="00DA03DE">
                    <w:pPr>
                      <w:pStyle w:val="Footer"/>
                    </w:pPr>
                    <w:r>
                      <w:fldChar w:fldCharType="begin"/>
                    </w:r>
                    <w:r>
                      <w:instrText>PAGE</w:instrText>
                    </w:r>
                    <w:r>
                      <w:fldChar w:fldCharType="separate"/>
                    </w:r>
                    <w:r w:rsidR="009A14E2">
                      <w:rPr>
                        <w:noProof/>
                      </w:rPr>
                      <w:t>11</w:t>
                    </w:r>
                    <w:r>
                      <w:fldChar w:fldCharType="end"/>
                    </w:r>
                  </w:p>
                </w:txbxContent>
              </v:textbox>
              <w10:wrap type="squar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2825CB" w14:textId="77777777" w:rsidR="00DA03DE" w:rsidRDefault="00DA03DE">
      <w:r>
        <w:separator/>
      </w:r>
    </w:p>
  </w:footnote>
  <w:footnote w:type="continuationSeparator" w:id="0">
    <w:p w14:paraId="36B7F326" w14:textId="77777777" w:rsidR="00DA03DE" w:rsidRDefault="00DA03D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7F31C" w14:textId="43FDB9D7" w:rsidR="00DA03DE" w:rsidRDefault="00DA03DE">
    <w:pPr>
      <w:pStyle w:val="Header"/>
      <w:spacing w:after="240"/>
      <w:rPr>
        <w:rFonts w:ascii="Arial" w:hAnsi="Arial" w:cs="Arial"/>
        <w:b/>
        <w:color w:val="4F81BD"/>
        <w:sz w:val="36"/>
      </w:rPr>
    </w:pPr>
    <w:r>
      <w:rPr>
        <w:rFonts w:ascii="Arial" w:hAnsi="Arial" w:cs="Arial"/>
        <w:b/>
        <w:color w:val="4F81BD"/>
        <w:sz w:val="36"/>
      </w:rPr>
      <w:t xml:space="preserve">                              2014-2015 Progress Report</w:t>
    </w:r>
    <w:r>
      <w:rPr>
        <w:rFonts w:ascii="Arial" w:hAnsi="Arial" w:cs="Arial"/>
        <w:b/>
        <w:color w:val="4F81BD"/>
        <w:sz w:val="36"/>
      </w:rPr>
      <w:br/>
      <w:t xml:space="preserve">                                       2016 Requests</w:t>
    </w:r>
    <w:r w:rsidR="009A14E2">
      <w:rPr>
        <w:rFonts w:ascii="Arial" w:hAnsi="Arial" w:cs="Arial"/>
        <w:b/>
        <w:noProof/>
        <w:color w:val="4F81BD"/>
        <w:sz w:val="36"/>
        <w:lang w:eastAsia="fr-FR"/>
      </w:rPr>
      <mc:AlternateContent>
        <mc:Choice Requires="wps">
          <w:drawing>
            <wp:anchor distT="0" distB="0" distL="114300" distR="114300" simplePos="0" relativeHeight="251657728" behindDoc="0" locked="0" layoutInCell="1" allowOverlap="1" wp14:anchorId="0139888D" wp14:editId="609EB7CA">
              <wp:simplePos x="0" y="0"/>
              <wp:positionH relativeFrom="column">
                <wp:posOffset>1435100</wp:posOffset>
              </wp:positionH>
              <wp:positionV relativeFrom="paragraph">
                <wp:posOffset>-218440</wp:posOffset>
              </wp:positionV>
              <wp:extent cx="4303395" cy="836295"/>
              <wp:effectExtent l="0" t="0" r="14605" b="17145"/>
              <wp:wrapNone/>
              <wp:docPr id="7"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3395" cy="836295"/>
                      </a:xfrm>
                      <a:prstGeom prst="rect">
                        <a:avLst/>
                      </a:prstGeom>
                      <a:noFill/>
                      <a:ln w="936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_0" o:spid="_x0000_s1026" style="position:absolute;margin-left:113pt;margin-top:-17.15pt;width:338.85pt;height:65.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" filled="f" strokecolor="#4f81bd" strokeweight=".26mm">
              <v:stroke joinstyle="round"/>
            </v:rect>
          </w:pict>
        </mc:Fallback>
      </mc:AlternateContent>
    </w:r>
    <w:r>
      <w:rPr>
        <w:rFonts w:ascii="Arial" w:hAnsi="Arial" w:cs="Arial"/>
        <w:b/>
        <w:noProof/>
        <w:color w:val="4F81BD"/>
        <w:sz w:val="36"/>
        <w:lang w:eastAsia="fr-FR"/>
      </w:rPr>
      <w:drawing>
        <wp:anchor distT="0" distB="0" distL="114935" distR="114935" simplePos="0" relativeHeight="251656704" behindDoc="1" locked="0" layoutInCell="1" allowOverlap="1" wp14:anchorId="1738270C" wp14:editId="603EB613">
          <wp:simplePos x="0" y="0"/>
          <wp:positionH relativeFrom="column">
            <wp:posOffset>-636905</wp:posOffset>
          </wp:positionH>
          <wp:positionV relativeFrom="paragraph">
            <wp:posOffset>-241935</wp:posOffset>
          </wp:positionV>
          <wp:extent cx="1819275" cy="722630"/>
          <wp:effectExtent l="0" t="0" r="0" b="0"/>
          <wp:wrapNone/>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819275" cy="722630"/>
                  </a:xfrm>
                  <a:prstGeom prst="rect">
                    <a:avLst/>
                  </a:prstGeom>
                  <a:noFill/>
                  <a:ln w="9525">
                    <a:noFill/>
                    <a:miter lim="800000"/>
                    <a:headEnd/>
                    <a:tailEnd/>
                  </a:ln>
                </pic:spPr>
              </pic:pic>
            </a:graphicData>
          </a:graphic>
        </wp:anchor>
      </w:drawing>
    </w:r>
  </w:p>
  <w:p w14:paraId="7E563B8E" w14:textId="77777777" w:rsidR="00DA03DE" w:rsidRDefault="00DA03DE">
    <w:pPr>
      <w:pStyle w:val="Header"/>
      <w:rPr>
        <w:rFonts w:ascii="Arial" w:eastAsia="Calibri" w:hAnsi="Arial" w:cs="Arial"/>
        <w:b/>
        <w:color w:val="4F81BD"/>
        <w:sz w:val="36"/>
        <w:lang w:val="en-US"/>
      </w:rPr>
    </w:pPr>
  </w:p>
  <w:p w14:paraId="4D37C2A0" w14:textId="77777777" w:rsidR="00DA03DE" w:rsidRDefault="00DA03DE">
    <w:pPr>
      <w:pStyle w:val="Header"/>
      <w:rPr>
        <w:sz w:val="6"/>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2B88A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7824F1"/>
    <w:multiLevelType w:val="multilevel"/>
    <w:tmpl w:val="B094C2A6"/>
    <w:lvl w:ilvl="0">
      <w:start w:val="6"/>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
    <w:nsid w:val="076E2DF8"/>
    <w:multiLevelType w:val="multilevel"/>
    <w:tmpl w:val="8D044406"/>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87A4EB2"/>
    <w:multiLevelType w:val="multilevel"/>
    <w:tmpl w:val="A1269E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9471476"/>
    <w:multiLevelType w:val="multilevel"/>
    <w:tmpl w:val="2BD6297E"/>
    <w:lvl w:ilvl="0">
      <w:start w:val="1"/>
      <w:numFmt w:val="decimal"/>
      <w:lvlText w:val=""/>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14B10DFE"/>
    <w:multiLevelType w:val="multilevel"/>
    <w:tmpl w:val="FF7E24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C691FC2"/>
    <w:multiLevelType w:val="multilevel"/>
    <w:tmpl w:val="3806A858"/>
    <w:lvl w:ilvl="0">
      <w:start w:val="6"/>
      <w:numFmt w:val="decimal"/>
      <w:lvlText w:val="%1."/>
      <w:lvlJc w:val="left"/>
      <w:pPr>
        <w:ind w:left="500" w:hanging="500"/>
      </w:pPr>
    </w:lvl>
    <w:lvl w:ilvl="1">
      <w:start w:val="1"/>
      <w:numFmt w:val="decimal"/>
      <w:lvlText w:val="%1.%2."/>
      <w:lvlJc w:val="left"/>
      <w:pPr>
        <w:ind w:left="500" w:hanging="5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20F74BF3"/>
    <w:multiLevelType w:val="multilevel"/>
    <w:tmpl w:val="EE20EA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1B14560"/>
    <w:multiLevelType w:val="multilevel"/>
    <w:tmpl w:val="479826B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2DF425E7"/>
    <w:multiLevelType w:val="hybridMultilevel"/>
    <w:tmpl w:val="AACE2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3D70A04"/>
    <w:multiLevelType w:val="multilevel"/>
    <w:tmpl w:val="B8867F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7B53D2E"/>
    <w:multiLevelType w:val="multilevel"/>
    <w:tmpl w:val="7E6EE2EC"/>
    <w:lvl w:ilvl="0">
      <w:start w:val="1"/>
      <w:numFmt w:val="decimal"/>
      <w:lvlText w:val=""/>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55364C25"/>
    <w:multiLevelType w:val="multilevel"/>
    <w:tmpl w:val="B58C44D2"/>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Arial" w:hAnsi="Arial"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559030F0"/>
    <w:multiLevelType w:val="multilevel"/>
    <w:tmpl w:val="6D48F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2E17BC3"/>
    <w:multiLevelType w:val="multilevel"/>
    <w:tmpl w:val="84CC2E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79087F6D"/>
    <w:multiLevelType w:val="multilevel"/>
    <w:tmpl w:val="8C10ACC2"/>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2"/>
  </w:num>
  <w:num w:numId="2">
    <w:abstractNumId w:val="15"/>
  </w:num>
  <w:num w:numId="3">
    <w:abstractNumId w:val="1"/>
  </w:num>
  <w:num w:numId="4">
    <w:abstractNumId w:val="14"/>
  </w:num>
  <w:num w:numId="5">
    <w:abstractNumId w:val="5"/>
  </w:num>
  <w:num w:numId="6">
    <w:abstractNumId w:val="13"/>
  </w:num>
  <w:num w:numId="7">
    <w:abstractNumId w:val="6"/>
  </w:num>
  <w:num w:numId="8">
    <w:abstractNumId w:val="12"/>
  </w:num>
  <w:num w:numId="9">
    <w:abstractNumId w:val="11"/>
  </w:num>
  <w:num w:numId="10">
    <w:abstractNumId w:val="4"/>
  </w:num>
  <w:num w:numId="11">
    <w:abstractNumId w:val="7"/>
  </w:num>
  <w:num w:numId="12">
    <w:abstractNumId w:val="3"/>
  </w:num>
  <w:num w:numId="13">
    <w:abstractNumId w:val="10"/>
  </w:num>
  <w:num w:numId="14">
    <w:abstractNumId w:val="8"/>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revisionView w:markup="0"/>
  <w:trackRevisions/>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5AB"/>
    <w:rsid w:val="001375AB"/>
    <w:rsid w:val="00626AE2"/>
    <w:rsid w:val="009A14E2"/>
    <w:rsid w:val="00A7755F"/>
    <w:rsid w:val="00DA03DE"/>
    <w:rsid w:val="00FB06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6E05F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suppressAutoHyphens/>
    </w:pPr>
    <w:rPr>
      <w:color w:val="00000A"/>
      <w:sz w:val="24"/>
      <w:szCs w:val="24"/>
      <w:lang w:val="fr-FR"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Pr>
      <w:b/>
      <w:bCs/>
    </w:rPr>
  </w:style>
  <w:style w:type="character" w:customStyle="1" w:styleId="Absatz-Standardschriftart">
    <w:name w:val="Absatz-Standardschriftart"/>
  </w:style>
  <w:style w:type="character" w:customStyle="1" w:styleId="WW8Num5z0">
    <w:name w:val="WW8Num5z0"/>
    <w:rPr>
      <w:b/>
      <w:bCs/>
    </w:rPr>
  </w:style>
  <w:style w:type="character" w:customStyle="1" w:styleId="WW8Num6z0">
    <w:name w:val="WW8Num6z0"/>
    <w:rPr>
      <w:rFonts w:ascii="Wingdings" w:hAnsi="Wingdings" w:cs="Wingdings"/>
    </w:rPr>
  </w:style>
  <w:style w:type="character" w:customStyle="1" w:styleId="WW8Num6z1">
    <w:name w:val="WW8Num6z1"/>
    <w:rPr>
      <w:rFonts w:ascii="Courier New" w:hAnsi="Courier New" w:cs="Symbol"/>
    </w:rPr>
  </w:style>
  <w:style w:type="character" w:customStyle="1" w:styleId="WW8Num6z3">
    <w:name w:val="WW8Num6z3"/>
    <w:rPr>
      <w:rFonts w:ascii="Symbol" w:hAnsi="Symbol" w:cs="Symbol"/>
    </w:rPr>
  </w:style>
  <w:style w:type="character" w:customStyle="1" w:styleId="Policepardfaut1">
    <w:name w:val="Police par défaut1"/>
  </w:style>
  <w:style w:type="character" w:customStyle="1" w:styleId="InternetLink">
    <w:name w:val="Internet Link"/>
    <w:rPr>
      <w:color w:val="0000FF"/>
      <w:u w:val="single"/>
      <w:lang w:val="uz-Cyrl-UZ" w:eastAsia="uz-Cyrl-UZ" w:bidi="uz-Cyrl-UZ"/>
    </w:rPr>
  </w:style>
  <w:style w:type="character" w:styleId="Numrodepage">
    <w:name w:val="page number"/>
    <w:basedOn w:val="Policepardfaut1"/>
  </w:style>
  <w:style w:type="character" w:customStyle="1" w:styleId="HeaderChar">
    <w:name w:val="Header Char"/>
    <w:rPr>
      <w:sz w:val="24"/>
      <w:szCs w:val="24"/>
      <w:lang w:val="fr-FR"/>
    </w:rPr>
  </w:style>
  <w:style w:type="character" w:customStyle="1" w:styleId="FootnoteTextChar">
    <w:name w:val="Footnote Text Char"/>
    <w:rPr>
      <w:lang w:val="fr-FR"/>
    </w:rPr>
  </w:style>
  <w:style w:type="character" w:customStyle="1" w:styleId="FootnoteCharacters">
    <w:name w:val="Footnote Characters"/>
    <w:rPr>
      <w:vertAlign w:val="superscript"/>
    </w:rPr>
  </w:style>
  <w:style w:type="character" w:customStyle="1" w:styleId="TextedebullesCar">
    <w:name w:val="Texte de bulles Car"/>
    <w:link w:val="Textedebulles"/>
    <w:uiPriority w:val="99"/>
    <w:semiHidden/>
    <w:rsid w:val="008722B6"/>
    <w:rPr>
      <w:rFonts w:ascii="Tahoma" w:hAnsi="Tahoma" w:cs="Tahoma"/>
      <w:sz w:val="16"/>
      <w:szCs w:val="16"/>
      <w:lang w:eastAsia="zh-CN"/>
    </w:rPr>
  </w:style>
  <w:style w:type="character" w:customStyle="1" w:styleId="ListLabel1">
    <w:name w:val="ListLabel 1"/>
    <w:rPr>
      <w:b/>
      <w:bCs/>
    </w:rPr>
  </w:style>
  <w:style w:type="character" w:customStyle="1" w:styleId="ListLabel2">
    <w:name w:val="ListLabel 2"/>
    <w:rPr>
      <w:b/>
    </w:rPr>
  </w:style>
  <w:style w:type="character" w:customStyle="1" w:styleId="ListLabel3">
    <w:name w:val="ListLabel 3"/>
    <w:rPr>
      <w:rFonts w:cs="Times New Roman"/>
    </w:rPr>
  </w:style>
  <w:style w:type="character" w:customStyle="1" w:styleId="ListLabel4">
    <w:name w:val="ListLabel 4"/>
    <w:rPr>
      <w:rFonts w:eastAsia="Times New Roman" w:cs="Arial"/>
    </w:rPr>
  </w:style>
  <w:style w:type="character" w:customStyle="1" w:styleId="ListLabel5">
    <w:name w:val="ListLabel 5"/>
    <w:rPr>
      <w:b/>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Arial"/>
    </w:rPr>
  </w:style>
  <w:style w:type="character" w:customStyle="1" w:styleId="ListLabel10">
    <w:name w:val="ListLabel 10"/>
    <w:rPr>
      <w:b/>
    </w:rPr>
  </w:style>
  <w:style w:type="character" w:customStyle="1" w:styleId="ListLabel11">
    <w:name w:val="ListLabel 11"/>
    <w:rPr>
      <w:rFonts w:cs="Symbol"/>
    </w:rPr>
  </w:style>
  <w:style w:type="character" w:customStyle="1" w:styleId="ListLabel12">
    <w:name w:val="ListLabel 12"/>
    <w:rPr>
      <w:rFonts w:cs="Courier New"/>
    </w:rPr>
  </w:style>
  <w:style w:type="character" w:customStyle="1" w:styleId="ListLabel13">
    <w:name w:val="ListLabel 13"/>
    <w:rPr>
      <w:rFonts w:cs="Wingdings"/>
    </w:rPr>
  </w:style>
  <w:style w:type="character" w:customStyle="1" w:styleId="ListLabel14">
    <w:name w:val="ListLabel 14"/>
    <w:rPr>
      <w:rFonts w:cs="Arial"/>
    </w:rPr>
  </w:style>
  <w:style w:type="paragraph" w:customStyle="1" w:styleId="Heading">
    <w:name w:val="Heading"/>
    <w:basedOn w:val="Normal"/>
    <w:next w:val="TextBody"/>
    <w:pPr>
      <w:keepNext/>
      <w:spacing w:before="240" w:after="120"/>
    </w:pPr>
    <w:rPr>
      <w:rFonts w:ascii="Arial" w:eastAsia="Droid Sans" w:hAnsi="Arial" w:cs="Lohit Hindi"/>
      <w:sz w:val="28"/>
      <w:szCs w:val="28"/>
    </w:rPr>
  </w:style>
  <w:style w:type="paragraph" w:customStyle="1" w:styleId="TextBody">
    <w:name w:val="Text Body"/>
    <w:basedOn w:val="Normal"/>
    <w:pPr>
      <w:spacing w:after="120" w:line="288" w:lineRule="auto"/>
    </w:pPr>
  </w:style>
  <w:style w:type="paragraph" w:styleId="Liste">
    <w:name w:val="List"/>
    <w:basedOn w:val="TextBody"/>
    <w:rPr>
      <w:rFonts w:cs="Lohit Hindi"/>
    </w:rPr>
  </w:style>
  <w:style w:type="paragraph" w:customStyle="1" w:styleId="Caption">
    <w:name w:val="Caption"/>
    <w:basedOn w:val="Normal"/>
    <w:pPr>
      <w:suppressLineNumbers/>
      <w:spacing w:before="120" w:after="120"/>
    </w:pPr>
    <w:rPr>
      <w:rFonts w:cs="FreeSans"/>
      <w:i/>
      <w:iCs/>
    </w:rPr>
  </w:style>
  <w:style w:type="paragraph" w:customStyle="1" w:styleId="Index">
    <w:name w:val="Index"/>
    <w:basedOn w:val="Normal"/>
    <w:pPr>
      <w:suppressLineNumbers/>
    </w:pPr>
    <w:rPr>
      <w:rFonts w:cs="Lohit Hindi"/>
    </w:rPr>
  </w:style>
  <w:style w:type="paragraph" w:styleId="Lgende">
    <w:name w:val="caption"/>
    <w:basedOn w:val="Normal"/>
    <w:qFormat/>
    <w:pPr>
      <w:suppressLineNumbers/>
      <w:spacing w:before="120" w:after="120"/>
    </w:pPr>
    <w:rPr>
      <w:rFonts w:cs="Lohit Hindi"/>
      <w:i/>
      <w:iCs/>
    </w:rPr>
  </w:style>
  <w:style w:type="paragraph" w:customStyle="1" w:styleId="Textedebulles1">
    <w:name w:val="Texte de bulles1"/>
    <w:basedOn w:val="Normal"/>
    <w:rPr>
      <w:rFonts w:ascii="Tahoma" w:hAnsi="Tahoma" w:cs="Tahoma"/>
      <w:sz w:val="16"/>
      <w:szCs w:val="16"/>
    </w:rPr>
  </w:style>
  <w:style w:type="paragraph" w:customStyle="1" w:styleId="resume">
    <w:name w:val="resume"/>
    <w:basedOn w:val="Normal"/>
    <w:pPr>
      <w:tabs>
        <w:tab w:val="left" w:pos="6480"/>
      </w:tabs>
      <w:ind w:right="-1800"/>
      <w:jc w:val="both"/>
    </w:pPr>
    <w:rPr>
      <w:rFonts w:ascii="Times" w:hAnsi="Times" w:cs="Times"/>
      <w:sz w:val="20"/>
      <w:szCs w:val="20"/>
    </w:rPr>
  </w:style>
  <w:style w:type="paragraph" w:customStyle="1" w:styleId="Footer">
    <w:name w:val="Footer"/>
    <w:basedOn w:val="Normal"/>
    <w:pPr>
      <w:tabs>
        <w:tab w:val="center" w:pos="4536"/>
        <w:tab w:val="right" w:pos="9072"/>
      </w:tabs>
    </w:pPr>
  </w:style>
  <w:style w:type="paragraph" w:customStyle="1" w:styleId="Header">
    <w:name w:val="Header"/>
    <w:basedOn w:val="Normal"/>
    <w:pPr>
      <w:tabs>
        <w:tab w:val="center" w:pos="4680"/>
        <w:tab w:val="right" w:pos="9360"/>
      </w:tabs>
    </w:pPr>
  </w:style>
  <w:style w:type="paragraph" w:styleId="NormalWeb">
    <w:name w:val="Normal (Web)"/>
    <w:basedOn w:val="Normal"/>
    <w:pPr>
      <w:spacing w:before="280" w:after="280"/>
    </w:pPr>
    <w:rPr>
      <w:rFonts w:eastAsia="SimSun"/>
      <w:lang w:val="en-US"/>
    </w:rPr>
  </w:style>
  <w:style w:type="paragraph" w:styleId="Notedebasdepage">
    <w:name w:val="footnote text"/>
    <w:basedOn w:val="Normal"/>
    <w:rPr>
      <w:sz w:val="20"/>
      <w:szCs w:val="2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styleId="Textedebulles">
    <w:name w:val="Balloon Text"/>
    <w:basedOn w:val="Normal"/>
    <w:link w:val="TextedebullesCar"/>
    <w:uiPriority w:val="99"/>
    <w:semiHidden/>
    <w:unhideWhenUsed/>
    <w:rsid w:val="008722B6"/>
    <w:rPr>
      <w:rFonts w:ascii="Tahoma" w:hAnsi="Tahoma" w:cs="Tahoma"/>
      <w:sz w:val="16"/>
      <w:szCs w:val="16"/>
    </w:rPr>
  </w:style>
  <w:style w:type="paragraph" w:styleId="Paragraphedeliste">
    <w:name w:val="List Paragraph"/>
    <w:basedOn w:val="Normal"/>
    <w:uiPriority w:val="72"/>
    <w:rsid w:val="00D47D58"/>
    <w:pPr>
      <w:ind w:left="720"/>
      <w:contextualSpacing/>
    </w:pPr>
  </w:style>
  <w:style w:type="table" w:styleId="Grille">
    <w:name w:val="Table Grid"/>
    <w:basedOn w:val="TableauNormal"/>
    <w:uiPriority w:val="59"/>
    <w:rsid w:val="00781B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moyenne1-Accent6">
    <w:name w:val="Medium Grid 1 Accent 6"/>
    <w:basedOn w:val="TableauNormal"/>
    <w:uiPriority w:val="31"/>
    <w:qFormat/>
    <w:rsid w:val="00781B98"/>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tte">
    <w:name w:val="header"/>
    <w:basedOn w:val="Normal"/>
    <w:link w:val="En-tteCar"/>
    <w:uiPriority w:val="99"/>
    <w:unhideWhenUsed/>
    <w:rsid w:val="00DA03DE"/>
    <w:pPr>
      <w:tabs>
        <w:tab w:val="center" w:pos="4703"/>
        <w:tab w:val="right" w:pos="9406"/>
      </w:tabs>
    </w:pPr>
  </w:style>
  <w:style w:type="character" w:customStyle="1" w:styleId="En-tteCar">
    <w:name w:val="En-tête Car"/>
    <w:basedOn w:val="Policepardfaut"/>
    <w:link w:val="En-tte"/>
    <w:uiPriority w:val="99"/>
    <w:rsid w:val="00DA03DE"/>
    <w:rPr>
      <w:color w:val="00000A"/>
      <w:sz w:val="24"/>
      <w:szCs w:val="24"/>
      <w:lang w:val="fr-FR" w:eastAsia="zh-CN"/>
    </w:rPr>
  </w:style>
  <w:style w:type="paragraph" w:styleId="Pieddepage">
    <w:name w:val="footer"/>
    <w:basedOn w:val="Normal"/>
    <w:link w:val="PieddepageCar"/>
    <w:uiPriority w:val="99"/>
    <w:unhideWhenUsed/>
    <w:rsid w:val="00DA03DE"/>
    <w:pPr>
      <w:tabs>
        <w:tab w:val="center" w:pos="4703"/>
        <w:tab w:val="right" w:pos="9406"/>
      </w:tabs>
    </w:pPr>
  </w:style>
  <w:style w:type="character" w:customStyle="1" w:styleId="PieddepageCar">
    <w:name w:val="Pied de page Car"/>
    <w:basedOn w:val="Policepardfaut"/>
    <w:link w:val="Pieddepage"/>
    <w:uiPriority w:val="99"/>
    <w:rsid w:val="00DA03DE"/>
    <w:rPr>
      <w:color w:val="00000A"/>
      <w:sz w:val="24"/>
      <w:szCs w:val="24"/>
      <w:lang w:val="fr-FR"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suppressAutoHyphens/>
    </w:pPr>
    <w:rPr>
      <w:color w:val="00000A"/>
      <w:sz w:val="24"/>
      <w:szCs w:val="24"/>
      <w:lang w:val="fr-FR"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Pr>
      <w:b/>
      <w:bCs/>
    </w:rPr>
  </w:style>
  <w:style w:type="character" w:customStyle="1" w:styleId="Absatz-Standardschriftart">
    <w:name w:val="Absatz-Standardschriftart"/>
  </w:style>
  <w:style w:type="character" w:customStyle="1" w:styleId="WW8Num5z0">
    <w:name w:val="WW8Num5z0"/>
    <w:rPr>
      <w:b/>
      <w:bCs/>
    </w:rPr>
  </w:style>
  <w:style w:type="character" w:customStyle="1" w:styleId="WW8Num6z0">
    <w:name w:val="WW8Num6z0"/>
    <w:rPr>
      <w:rFonts w:ascii="Wingdings" w:hAnsi="Wingdings" w:cs="Wingdings"/>
    </w:rPr>
  </w:style>
  <w:style w:type="character" w:customStyle="1" w:styleId="WW8Num6z1">
    <w:name w:val="WW8Num6z1"/>
    <w:rPr>
      <w:rFonts w:ascii="Courier New" w:hAnsi="Courier New" w:cs="Symbol"/>
    </w:rPr>
  </w:style>
  <w:style w:type="character" w:customStyle="1" w:styleId="WW8Num6z3">
    <w:name w:val="WW8Num6z3"/>
    <w:rPr>
      <w:rFonts w:ascii="Symbol" w:hAnsi="Symbol" w:cs="Symbol"/>
    </w:rPr>
  </w:style>
  <w:style w:type="character" w:customStyle="1" w:styleId="Policepardfaut1">
    <w:name w:val="Police par défaut1"/>
  </w:style>
  <w:style w:type="character" w:customStyle="1" w:styleId="InternetLink">
    <w:name w:val="Internet Link"/>
    <w:rPr>
      <w:color w:val="0000FF"/>
      <w:u w:val="single"/>
      <w:lang w:val="uz-Cyrl-UZ" w:eastAsia="uz-Cyrl-UZ" w:bidi="uz-Cyrl-UZ"/>
    </w:rPr>
  </w:style>
  <w:style w:type="character" w:styleId="Numrodepage">
    <w:name w:val="page number"/>
    <w:basedOn w:val="Policepardfaut1"/>
  </w:style>
  <w:style w:type="character" w:customStyle="1" w:styleId="HeaderChar">
    <w:name w:val="Header Char"/>
    <w:rPr>
      <w:sz w:val="24"/>
      <w:szCs w:val="24"/>
      <w:lang w:val="fr-FR"/>
    </w:rPr>
  </w:style>
  <w:style w:type="character" w:customStyle="1" w:styleId="FootnoteTextChar">
    <w:name w:val="Footnote Text Char"/>
    <w:rPr>
      <w:lang w:val="fr-FR"/>
    </w:rPr>
  </w:style>
  <w:style w:type="character" w:customStyle="1" w:styleId="FootnoteCharacters">
    <w:name w:val="Footnote Characters"/>
    <w:rPr>
      <w:vertAlign w:val="superscript"/>
    </w:rPr>
  </w:style>
  <w:style w:type="character" w:customStyle="1" w:styleId="TextedebullesCar">
    <w:name w:val="Texte de bulles Car"/>
    <w:link w:val="Textedebulles"/>
    <w:uiPriority w:val="99"/>
    <w:semiHidden/>
    <w:rsid w:val="008722B6"/>
    <w:rPr>
      <w:rFonts w:ascii="Tahoma" w:hAnsi="Tahoma" w:cs="Tahoma"/>
      <w:sz w:val="16"/>
      <w:szCs w:val="16"/>
      <w:lang w:eastAsia="zh-CN"/>
    </w:rPr>
  </w:style>
  <w:style w:type="character" w:customStyle="1" w:styleId="ListLabel1">
    <w:name w:val="ListLabel 1"/>
    <w:rPr>
      <w:b/>
      <w:bCs/>
    </w:rPr>
  </w:style>
  <w:style w:type="character" w:customStyle="1" w:styleId="ListLabel2">
    <w:name w:val="ListLabel 2"/>
    <w:rPr>
      <w:b/>
    </w:rPr>
  </w:style>
  <w:style w:type="character" w:customStyle="1" w:styleId="ListLabel3">
    <w:name w:val="ListLabel 3"/>
    <w:rPr>
      <w:rFonts w:cs="Times New Roman"/>
    </w:rPr>
  </w:style>
  <w:style w:type="character" w:customStyle="1" w:styleId="ListLabel4">
    <w:name w:val="ListLabel 4"/>
    <w:rPr>
      <w:rFonts w:eastAsia="Times New Roman" w:cs="Arial"/>
    </w:rPr>
  </w:style>
  <w:style w:type="character" w:customStyle="1" w:styleId="ListLabel5">
    <w:name w:val="ListLabel 5"/>
    <w:rPr>
      <w:b/>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Arial"/>
    </w:rPr>
  </w:style>
  <w:style w:type="character" w:customStyle="1" w:styleId="ListLabel10">
    <w:name w:val="ListLabel 10"/>
    <w:rPr>
      <w:b/>
    </w:rPr>
  </w:style>
  <w:style w:type="character" w:customStyle="1" w:styleId="ListLabel11">
    <w:name w:val="ListLabel 11"/>
    <w:rPr>
      <w:rFonts w:cs="Symbol"/>
    </w:rPr>
  </w:style>
  <w:style w:type="character" w:customStyle="1" w:styleId="ListLabel12">
    <w:name w:val="ListLabel 12"/>
    <w:rPr>
      <w:rFonts w:cs="Courier New"/>
    </w:rPr>
  </w:style>
  <w:style w:type="character" w:customStyle="1" w:styleId="ListLabel13">
    <w:name w:val="ListLabel 13"/>
    <w:rPr>
      <w:rFonts w:cs="Wingdings"/>
    </w:rPr>
  </w:style>
  <w:style w:type="character" w:customStyle="1" w:styleId="ListLabel14">
    <w:name w:val="ListLabel 14"/>
    <w:rPr>
      <w:rFonts w:cs="Arial"/>
    </w:rPr>
  </w:style>
  <w:style w:type="paragraph" w:customStyle="1" w:styleId="Heading">
    <w:name w:val="Heading"/>
    <w:basedOn w:val="Normal"/>
    <w:next w:val="TextBody"/>
    <w:pPr>
      <w:keepNext/>
      <w:spacing w:before="240" w:after="120"/>
    </w:pPr>
    <w:rPr>
      <w:rFonts w:ascii="Arial" w:eastAsia="Droid Sans" w:hAnsi="Arial" w:cs="Lohit Hindi"/>
      <w:sz w:val="28"/>
      <w:szCs w:val="28"/>
    </w:rPr>
  </w:style>
  <w:style w:type="paragraph" w:customStyle="1" w:styleId="TextBody">
    <w:name w:val="Text Body"/>
    <w:basedOn w:val="Normal"/>
    <w:pPr>
      <w:spacing w:after="120" w:line="288" w:lineRule="auto"/>
    </w:pPr>
  </w:style>
  <w:style w:type="paragraph" w:styleId="Liste">
    <w:name w:val="List"/>
    <w:basedOn w:val="TextBody"/>
    <w:rPr>
      <w:rFonts w:cs="Lohit Hindi"/>
    </w:rPr>
  </w:style>
  <w:style w:type="paragraph" w:customStyle="1" w:styleId="Caption">
    <w:name w:val="Caption"/>
    <w:basedOn w:val="Normal"/>
    <w:pPr>
      <w:suppressLineNumbers/>
      <w:spacing w:before="120" w:after="120"/>
    </w:pPr>
    <w:rPr>
      <w:rFonts w:cs="FreeSans"/>
      <w:i/>
      <w:iCs/>
    </w:rPr>
  </w:style>
  <w:style w:type="paragraph" w:customStyle="1" w:styleId="Index">
    <w:name w:val="Index"/>
    <w:basedOn w:val="Normal"/>
    <w:pPr>
      <w:suppressLineNumbers/>
    </w:pPr>
    <w:rPr>
      <w:rFonts w:cs="Lohit Hindi"/>
    </w:rPr>
  </w:style>
  <w:style w:type="paragraph" w:styleId="Lgende">
    <w:name w:val="caption"/>
    <w:basedOn w:val="Normal"/>
    <w:qFormat/>
    <w:pPr>
      <w:suppressLineNumbers/>
      <w:spacing w:before="120" w:after="120"/>
    </w:pPr>
    <w:rPr>
      <w:rFonts w:cs="Lohit Hindi"/>
      <w:i/>
      <w:iCs/>
    </w:rPr>
  </w:style>
  <w:style w:type="paragraph" w:customStyle="1" w:styleId="Textedebulles1">
    <w:name w:val="Texte de bulles1"/>
    <w:basedOn w:val="Normal"/>
    <w:rPr>
      <w:rFonts w:ascii="Tahoma" w:hAnsi="Tahoma" w:cs="Tahoma"/>
      <w:sz w:val="16"/>
      <w:szCs w:val="16"/>
    </w:rPr>
  </w:style>
  <w:style w:type="paragraph" w:customStyle="1" w:styleId="resume">
    <w:name w:val="resume"/>
    <w:basedOn w:val="Normal"/>
    <w:pPr>
      <w:tabs>
        <w:tab w:val="left" w:pos="6480"/>
      </w:tabs>
      <w:ind w:right="-1800"/>
      <w:jc w:val="both"/>
    </w:pPr>
    <w:rPr>
      <w:rFonts w:ascii="Times" w:hAnsi="Times" w:cs="Times"/>
      <w:sz w:val="20"/>
      <w:szCs w:val="20"/>
    </w:rPr>
  </w:style>
  <w:style w:type="paragraph" w:customStyle="1" w:styleId="Footer">
    <w:name w:val="Footer"/>
    <w:basedOn w:val="Normal"/>
    <w:pPr>
      <w:tabs>
        <w:tab w:val="center" w:pos="4536"/>
        <w:tab w:val="right" w:pos="9072"/>
      </w:tabs>
    </w:pPr>
  </w:style>
  <w:style w:type="paragraph" w:customStyle="1" w:styleId="Header">
    <w:name w:val="Header"/>
    <w:basedOn w:val="Normal"/>
    <w:pPr>
      <w:tabs>
        <w:tab w:val="center" w:pos="4680"/>
        <w:tab w:val="right" w:pos="9360"/>
      </w:tabs>
    </w:pPr>
  </w:style>
  <w:style w:type="paragraph" w:styleId="NormalWeb">
    <w:name w:val="Normal (Web)"/>
    <w:basedOn w:val="Normal"/>
    <w:pPr>
      <w:spacing w:before="280" w:after="280"/>
    </w:pPr>
    <w:rPr>
      <w:rFonts w:eastAsia="SimSun"/>
      <w:lang w:val="en-US"/>
    </w:rPr>
  </w:style>
  <w:style w:type="paragraph" w:styleId="Notedebasdepage">
    <w:name w:val="footnote text"/>
    <w:basedOn w:val="Normal"/>
    <w:rPr>
      <w:sz w:val="20"/>
      <w:szCs w:val="2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styleId="Textedebulles">
    <w:name w:val="Balloon Text"/>
    <w:basedOn w:val="Normal"/>
    <w:link w:val="TextedebullesCar"/>
    <w:uiPriority w:val="99"/>
    <w:semiHidden/>
    <w:unhideWhenUsed/>
    <w:rsid w:val="008722B6"/>
    <w:rPr>
      <w:rFonts w:ascii="Tahoma" w:hAnsi="Tahoma" w:cs="Tahoma"/>
      <w:sz w:val="16"/>
      <w:szCs w:val="16"/>
    </w:rPr>
  </w:style>
  <w:style w:type="paragraph" w:styleId="Paragraphedeliste">
    <w:name w:val="List Paragraph"/>
    <w:basedOn w:val="Normal"/>
    <w:uiPriority w:val="72"/>
    <w:rsid w:val="00D47D58"/>
    <w:pPr>
      <w:ind w:left="720"/>
      <w:contextualSpacing/>
    </w:pPr>
  </w:style>
  <w:style w:type="table" w:styleId="Grille">
    <w:name w:val="Table Grid"/>
    <w:basedOn w:val="TableauNormal"/>
    <w:uiPriority w:val="59"/>
    <w:rsid w:val="00781B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moyenne1-Accent6">
    <w:name w:val="Medium Grid 1 Accent 6"/>
    <w:basedOn w:val="TableauNormal"/>
    <w:uiPriority w:val="31"/>
    <w:qFormat/>
    <w:rsid w:val="00781B98"/>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tte">
    <w:name w:val="header"/>
    <w:basedOn w:val="Normal"/>
    <w:link w:val="En-tteCar"/>
    <w:uiPriority w:val="99"/>
    <w:unhideWhenUsed/>
    <w:rsid w:val="00DA03DE"/>
    <w:pPr>
      <w:tabs>
        <w:tab w:val="center" w:pos="4703"/>
        <w:tab w:val="right" w:pos="9406"/>
      </w:tabs>
    </w:pPr>
  </w:style>
  <w:style w:type="character" w:customStyle="1" w:styleId="En-tteCar">
    <w:name w:val="En-tête Car"/>
    <w:basedOn w:val="Policepardfaut"/>
    <w:link w:val="En-tte"/>
    <w:uiPriority w:val="99"/>
    <w:rsid w:val="00DA03DE"/>
    <w:rPr>
      <w:color w:val="00000A"/>
      <w:sz w:val="24"/>
      <w:szCs w:val="24"/>
      <w:lang w:val="fr-FR" w:eastAsia="zh-CN"/>
    </w:rPr>
  </w:style>
  <w:style w:type="paragraph" w:styleId="Pieddepage">
    <w:name w:val="footer"/>
    <w:basedOn w:val="Normal"/>
    <w:link w:val="PieddepageCar"/>
    <w:uiPriority w:val="99"/>
    <w:unhideWhenUsed/>
    <w:rsid w:val="00DA03DE"/>
    <w:pPr>
      <w:tabs>
        <w:tab w:val="center" w:pos="4703"/>
        <w:tab w:val="right" w:pos="9406"/>
      </w:tabs>
    </w:pPr>
  </w:style>
  <w:style w:type="character" w:customStyle="1" w:styleId="PieddepageCar">
    <w:name w:val="Pied de page Car"/>
    <w:basedOn w:val="Policepardfaut"/>
    <w:link w:val="Pieddepage"/>
    <w:uiPriority w:val="99"/>
    <w:rsid w:val="00DA03DE"/>
    <w:rPr>
      <w:color w:val="00000A"/>
      <w:sz w:val="24"/>
      <w:szCs w:val="24"/>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wmf"/><Relationship Id="rId20" Type="http://schemas.openxmlformats.org/officeDocument/2006/relationships/hyperlink" Target="http://arXiv.org/abs/arXiv:1304.3369"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hyperlink" Target="https://indico.in2p3.fr/event/11626/session/15/contribution/9/material/slides/0.pdf" TargetMode="External"/><Relationship Id="rId14" Type="http://schemas.openxmlformats.org/officeDocument/2006/relationships/image" Target="media/image5.png"/><Relationship Id="rId15" Type="http://schemas.openxmlformats.org/officeDocument/2006/relationships/hyperlink" Target="http://inspirehep.net/record/1115311" TargetMode="External"/><Relationship Id="rId16" Type="http://schemas.openxmlformats.org/officeDocument/2006/relationships/hyperlink" Target="http://inspirehep.net/author/Degrande%2C%20Celine?recid=1115311&amp;ln=fr" TargetMode="External"/><Relationship Id="rId17" Type="http://schemas.openxmlformats.org/officeDocument/2006/relationships/hyperlink" Target="http://arXiv.org/abs/arXiv:1205.4231" TargetMode="External"/><Relationship Id="rId18" Type="http://schemas.openxmlformats.org/officeDocument/2006/relationships/hyperlink" Target="http://inspirehep.net/record/1227950" TargetMode="External"/><Relationship Id="rId19" Type="http://schemas.openxmlformats.org/officeDocument/2006/relationships/hyperlink" Target="http://inspirehep.net/author/Dumont%2C%20Beranger?recid=1227950&amp;ln=f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46182-299B-D046-B92D-5F794C90A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7636</Words>
  <Characters>41999</Characters>
  <Application>Microsoft Macintosh Word</Application>
  <DocSecurity>0</DocSecurity>
  <Lines>349</Lines>
  <Paragraphs>99</Paragraphs>
  <ScaleCrop>false</ScaleCrop>
  <Company>CNRS/IN2P3</Company>
  <LinksUpToDate>false</LinksUpToDate>
  <CharactersWithSpaces>49536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Université de la Méditerranée</dc:title>
  <dc:creator>merle</dc:creator>
  <cp:lastModifiedBy>Lorenzo Feligioni</cp:lastModifiedBy>
  <cp:revision>2</cp:revision>
  <cp:lastPrinted>2015-07-15T14:17:00Z</cp:lastPrinted>
  <dcterms:created xsi:type="dcterms:W3CDTF">2015-07-15T14:21:00Z</dcterms:created>
  <dcterms:modified xsi:type="dcterms:W3CDTF">2015-07-15T14:21:00Z</dcterms:modified>
  <dc:language>fr-FR</dc:language>
</cp:coreProperties>
</file>